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61087" w14:textId="6328C1BE" w:rsidR="00BD62DA" w:rsidRDefault="00116D78" w:rsidP="00957AE7">
      <w:pPr>
        <w:spacing w:line="240" w:lineRule="auto"/>
        <w:rPr>
          <w:b/>
          <w:bCs/>
        </w:rPr>
      </w:pPr>
      <w:r>
        <w:rPr>
          <w:b/>
          <w:bCs/>
        </w:rPr>
        <w:t>Global Change Biology</w:t>
      </w:r>
      <w:r w:rsidR="004F55D7">
        <w:rPr>
          <w:b/>
          <w:bCs/>
        </w:rPr>
        <w:t xml:space="preserve"> (</w:t>
      </w:r>
      <w:proofErr w:type="gramStart"/>
      <w:r w:rsidR="004F55D7">
        <w:rPr>
          <w:b/>
          <w:bCs/>
        </w:rPr>
        <w:t>8000 word</w:t>
      </w:r>
      <w:proofErr w:type="gramEnd"/>
      <w:r w:rsidR="004F55D7">
        <w:rPr>
          <w:b/>
          <w:bCs/>
        </w:rPr>
        <w:t xml:space="preserve"> limit, main body text)</w:t>
      </w:r>
    </w:p>
    <w:p w14:paraId="33068E8D" w14:textId="4FB82785" w:rsidR="0030644E" w:rsidRDefault="0030644E" w:rsidP="00957AE7">
      <w:pPr>
        <w:spacing w:line="240" w:lineRule="auto"/>
        <w:rPr>
          <w:b/>
          <w:bCs/>
        </w:rPr>
      </w:pPr>
      <w:r>
        <w:rPr>
          <w:b/>
          <w:bCs/>
        </w:rPr>
        <w:t>Research Article</w:t>
      </w:r>
    </w:p>
    <w:p w14:paraId="3F7B9AB1" w14:textId="7F492489" w:rsidR="00661DEF" w:rsidRDefault="009F3157" w:rsidP="00957AE7">
      <w:pPr>
        <w:spacing w:line="240" w:lineRule="auto"/>
        <w:rPr>
          <w:b/>
          <w:bCs/>
          <w:sz w:val="32"/>
          <w:szCs w:val="32"/>
        </w:rPr>
      </w:pPr>
      <w:r>
        <w:rPr>
          <w:b/>
          <w:bCs/>
          <w:sz w:val="32"/>
          <w:szCs w:val="32"/>
        </w:rPr>
        <w:t>C</w:t>
      </w:r>
      <w:r w:rsidR="007A1563">
        <w:rPr>
          <w:b/>
          <w:bCs/>
          <w:sz w:val="32"/>
          <w:szCs w:val="32"/>
        </w:rPr>
        <w:t xml:space="preserve">hanges in </w:t>
      </w:r>
      <w:r>
        <w:rPr>
          <w:b/>
          <w:bCs/>
          <w:sz w:val="32"/>
          <w:szCs w:val="32"/>
        </w:rPr>
        <w:t xml:space="preserve">fish </w:t>
      </w:r>
      <w:r w:rsidR="007A1563">
        <w:rPr>
          <w:b/>
          <w:bCs/>
          <w:sz w:val="32"/>
          <w:szCs w:val="32"/>
        </w:rPr>
        <w:t>community structure</w:t>
      </w:r>
      <w:r w:rsidR="00C845A6">
        <w:rPr>
          <w:b/>
          <w:bCs/>
          <w:sz w:val="32"/>
          <w:szCs w:val="32"/>
        </w:rPr>
        <w:t xml:space="preserve"> </w:t>
      </w:r>
      <w:r w:rsidR="001C27BA">
        <w:rPr>
          <w:b/>
          <w:bCs/>
          <w:sz w:val="32"/>
          <w:szCs w:val="32"/>
        </w:rPr>
        <w:t>in the Southern Ocean</w:t>
      </w:r>
      <w:r w:rsidR="007A1563">
        <w:rPr>
          <w:b/>
          <w:bCs/>
          <w:sz w:val="32"/>
          <w:szCs w:val="32"/>
        </w:rPr>
        <w:t xml:space="preserve"> </w:t>
      </w:r>
      <w:r>
        <w:rPr>
          <w:b/>
          <w:bCs/>
          <w:sz w:val="32"/>
          <w:szCs w:val="32"/>
        </w:rPr>
        <w:t xml:space="preserve">can be related to climate change and fisheries </w:t>
      </w:r>
      <w:proofErr w:type="gramStart"/>
      <w:r>
        <w:rPr>
          <w:b/>
          <w:bCs/>
          <w:sz w:val="32"/>
          <w:szCs w:val="32"/>
        </w:rPr>
        <w:t>management</w:t>
      </w:r>
      <w:proofErr w:type="gramEnd"/>
    </w:p>
    <w:p w14:paraId="00BDD8D0" w14:textId="19F3A1C9" w:rsidR="0044645B" w:rsidRPr="0044645B" w:rsidRDefault="0032633C" w:rsidP="00957AE7">
      <w:pPr>
        <w:spacing w:line="240" w:lineRule="auto"/>
        <w:rPr>
          <w:b/>
          <w:bCs/>
        </w:rPr>
      </w:pPr>
      <w:r>
        <w:rPr>
          <w:b/>
          <w:bCs/>
        </w:rPr>
        <w:t>F</w:t>
      </w:r>
      <w:r w:rsidR="00B04353">
        <w:rPr>
          <w:b/>
          <w:bCs/>
        </w:rPr>
        <w:t xml:space="preserve">ish </w:t>
      </w:r>
      <w:r>
        <w:rPr>
          <w:b/>
          <w:bCs/>
        </w:rPr>
        <w:t>community change</w:t>
      </w:r>
      <w:r w:rsidR="00B04353">
        <w:rPr>
          <w:b/>
          <w:bCs/>
        </w:rPr>
        <w:t xml:space="preserve"> in the</w:t>
      </w:r>
      <w:r w:rsidR="0044645B">
        <w:rPr>
          <w:b/>
          <w:bCs/>
        </w:rPr>
        <w:t xml:space="preserve"> </w:t>
      </w:r>
      <w:r>
        <w:rPr>
          <w:b/>
          <w:bCs/>
        </w:rPr>
        <w:t>Southern Ocean</w:t>
      </w:r>
    </w:p>
    <w:p w14:paraId="3F58928E" w14:textId="382BB969" w:rsidR="00DB02B2" w:rsidRPr="00BD0D84" w:rsidRDefault="00DB02B2" w:rsidP="00957AE7">
      <w:pPr>
        <w:spacing w:line="240" w:lineRule="auto"/>
        <w:rPr>
          <w:vertAlign w:val="superscript"/>
        </w:rPr>
      </w:pPr>
      <w:commentRangeStart w:id="0"/>
      <w:r>
        <w:t>Joel Williams</w:t>
      </w:r>
      <w:r w:rsidR="003E4162" w:rsidRPr="24232B37">
        <w:rPr>
          <w:vertAlign w:val="superscript"/>
        </w:rPr>
        <w:t>1</w:t>
      </w:r>
      <w:r w:rsidR="00971F57">
        <w:t xml:space="preserve"> |</w:t>
      </w:r>
      <w:r>
        <w:t xml:space="preserve"> Nicole Hill</w:t>
      </w:r>
      <w:r w:rsidR="003E4162" w:rsidRPr="24232B37">
        <w:rPr>
          <w:vertAlign w:val="superscript"/>
        </w:rPr>
        <w:t>1</w:t>
      </w:r>
      <w:r w:rsidR="00971F57">
        <w:t xml:space="preserve"> |</w:t>
      </w:r>
      <w:r>
        <w:t xml:space="preserve"> Scott Foster</w:t>
      </w:r>
      <w:r w:rsidR="003E4162" w:rsidRPr="24232B37">
        <w:rPr>
          <w:vertAlign w:val="superscript"/>
        </w:rPr>
        <w:t>2</w:t>
      </w:r>
      <w:r w:rsidR="00971F57">
        <w:t xml:space="preserve"> |</w:t>
      </w:r>
      <w:r>
        <w:t xml:space="preserve"> Skip Woolley</w:t>
      </w:r>
      <w:r w:rsidR="003E4162" w:rsidRPr="24232B37">
        <w:rPr>
          <w:vertAlign w:val="superscript"/>
        </w:rPr>
        <w:t>3</w:t>
      </w:r>
      <w:r w:rsidR="00971F57">
        <w:t xml:space="preserve"> |</w:t>
      </w:r>
      <w:r>
        <w:t xml:space="preserve"> Philippe Ziegler</w:t>
      </w:r>
      <w:proofErr w:type="gramStart"/>
      <w:r w:rsidR="00BD0D84" w:rsidRPr="24232B37">
        <w:rPr>
          <w:vertAlign w:val="superscript"/>
        </w:rPr>
        <w:t>4</w:t>
      </w:r>
      <w:r w:rsidR="00971F57">
        <w:t xml:space="preserve"> </w:t>
      </w:r>
      <w:r w:rsidR="0094221A">
        <w:t xml:space="preserve"> |</w:t>
      </w:r>
      <w:proofErr w:type="gramEnd"/>
      <w:r w:rsidR="0094221A">
        <w:t xml:space="preserve"> Cara Mas</w:t>
      </w:r>
      <w:r w:rsidR="0089747F">
        <w:t>ere</w:t>
      </w:r>
      <w:r w:rsidR="0089747F" w:rsidRPr="24232B37">
        <w:rPr>
          <w:vertAlign w:val="superscript"/>
        </w:rPr>
        <w:t>4</w:t>
      </w:r>
      <w:r w:rsidR="0094221A">
        <w:t xml:space="preserve"> </w:t>
      </w:r>
      <w:r w:rsidR="00971F57">
        <w:t>|</w:t>
      </w:r>
      <w:r w:rsidR="00BD652E">
        <w:t xml:space="preserve"> Kerrie Swadling</w:t>
      </w:r>
      <w:r w:rsidR="00BD652E" w:rsidRPr="24232B37">
        <w:rPr>
          <w:vertAlign w:val="superscript"/>
        </w:rPr>
        <w:t>1</w:t>
      </w:r>
      <w:r w:rsidR="00BD652E">
        <w:t xml:space="preserve"> |</w:t>
      </w:r>
      <w:r w:rsidR="00BD0D84">
        <w:t xml:space="preserve"> Kai</w:t>
      </w:r>
      <w:r w:rsidR="00937B1D">
        <w:t>tlin Naughton</w:t>
      </w:r>
      <w:r w:rsidR="00586798" w:rsidRPr="24232B37">
        <w:rPr>
          <w:vertAlign w:val="superscript"/>
        </w:rPr>
        <w:t>5</w:t>
      </w:r>
      <w:r w:rsidR="00937B1D">
        <w:t xml:space="preserve"> | Otso Ovask</w:t>
      </w:r>
      <w:r w:rsidR="001B3FF4">
        <w:t>ainen</w:t>
      </w:r>
      <w:r w:rsidR="00586798" w:rsidRPr="24232B37">
        <w:rPr>
          <w:vertAlign w:val="superscript"/>
        </w:rPr>
        <w:t>6</w:t>
      </w:r>
      <w:r w:rsidR="77A3776B" w:rsidRPr="24232B37">
        <w:rPr>
          <w:vertAlign w:val="superscript"/>
        </w:rPr>
        <w:t>,7</w:t>
      </w:r>
      <w:r w:rsidR="001B3FF4">
        <w:t xml:space="preserve"> |</w:t>
      </w:r>
      <w:r>
        <w:t xml:space="preserve"> Craig Johnson</w:t>
      </w:r>
      <w:r w:rsidR="001B3FF4" w:rsidRPr="24232B37">
        <w:rPr>
          <w:vertAlign w:val="superscript"/>
        </w:rPr>
        <w:t>1</w:t>
      </w:r>
    </w:p>
    <w:p w14:paraId="0409C7A0" w14:textId="3894D703" w:rsidR="00FB746F" w:rsidRPr="00EB3007" w:rsidRDefault="00FB746F" w:rsidP="00957AE7">
      <w:pPr>
        <w:spacing w:line="240" w:lineRule="auto"/>
        <w:rPr>
          <w:sz w:val="16"/>
          <w:szCs w:val="16"/>
        </w:rPr>
      </w:pPr>
      <w:r w:rsidRPr="00EB3007">
        <w:rPr>
          <w:sz w:val="16"/>
          <w:szCs w:val="16"/>
          <w:vertAlign w:val="superscript"/>
        </w:rPr>
        <w:t>1</w:t>
      </w:r>
      <w:r w:rsidR="00065B46" w:rsidRPr="00EB3007">
        <w:rPr>
          <w:sz w:val="16"/>
          <w:szCs w:val="16"/>
        </w:rPr>
        <w:t>Institute for Marine and Antarctic Science, University of Tasmania, Hobart, Tasmania, Australia</w:t>
      </w:r>
    </w:p>
    <w:p w14:paraId="41094E27" w14:textId="795EB84B" w:rsidR="00065B46" w:rsidRPr="00EB3007" w:rsidRDefault="002B5E70" w:rsidP="00957AE7">
      <w:pPr>
        <w:spacing w:line="240" w:lineRule="auto"/>
        <w:rPr>
          <w:sz w:val="16"/>
          <w:szCs w:val="16"/>
        </w:rPr>
      </w:pPr>
      <w:r w:rsidRPr="00EB3007">
        <w:rPr>
          <w:sz w:val="16"/>
          <w:szCs w:val="16"/>
          <w:vertAlign w:val="superscript"/>
        </w:rPr>
        <w:t>2</w:t>
      </w:r>
      <w:r w:rsidRPr="00EB3007">
        <w:rPr>
          <w:sz w:val="16"/>
          <w:szCs w:val="16"/>
        </w:rPr>
        <w:t xml:space="preserve">Data61, CSIRO, Hobart, </w:t>
      </w:r>
      <w:r w:rsidR="00586798" w:rsidRPr="00EB3007">
        <w:rPr>
          <w:sz w:val="16"/>
          <w:szCs w:val="16"/>
        </w:rPr>
        <w:t>Tasmania</w:t>
      </w:r>
      <w:r w:rsidRPr="00EB3007">
        <w:rPr>
          <w:sz w:val="16"/>
          <w:szCs w:val="16"/>
        </w:rPr>
        <w:t>, Australia</w:t>
      </w:r>
    </w:p>
    <w:p w14:paraId="5E0DA5AB" w14:textId="2968788F" w:rsidR="002B5E70" w:rsidRDefault="002B5E70" w:rsidP="4077FBE1">
      <w:pPr>
        <w:spacing w:line="240" w:lineRule="auto"/>
        <w:rPr>
          <w:sz w:val="16"/>
          <w:szCs w:val="16"/>
        </w:rPr>
      </w:pPr>
      <w:r w:rsidRPr="4077FBE1">
        <w:rPr>
          <w:sz w:val="16"/>
          <w:szCs w:val="16"/>
          <w:vertAlign w:val="superscript"/>
        </w:rPr>
        <w:t>3</w:t>
      </w:r>
      <w:r w:rsidR="5C4E7C8C" w:rsidRPr="4077FBE1">
        <w:rPr>
          <w:sz w:val="16"/>
          <w:szCs w:val="16"/>
        </w:rPr>
        <w:t xml:space="preserve"> Environment, CSIRO, Hobart, Tasmania, Australia</w:t>
      </w:r>
    </w:p>
    <w:p w14:paraId="3EB829CD" w14:textId="20A12B90" w:rsidR="007555C0" w:rsidRPr="00EB3007" w:rsidRDefault="007555C0" w:rsidP="00957AE7">
      <w:pPr>
        <w:spacing w:line="240" w:lineRule="auto"/>
        <w:rPr>
          <w:sz w:val="16"/>
          <w:szCs w:val="16"/>
        </w:rPr>
      </w:pPr>
      <w:r w:rsidRPr="00EB3007">
        <w:rPr>
          <w:sz w:val="16"/>
          <w:szCs w:val="16"/>
          <w:vertAlign w:val="superscript"/>
        </w:rPr>
        <w:t>4</w:t>
      </w:r>
      <w:r w:rsidRPr="00EB3007">
        <w:rPr>
          <w:sz w:val="16"/>
          <w:szCs w:val="16"/>
        </w:rPr>
        <w:t>Australian Antarctic Division, Kingston, Tasmania, Australia</w:t>
      </w:r>
    </w:p>
    <w:p w14:paraId="6210E570" w14:textId="7F337EA7" w:rsidR="001B3FF4" w:rsidRPr="00EB3007" w:rsidRDefault="001B3FF4" w:rsidP="00957AE7">
      <w:pPr>
        <w:spacing w:line="240" w:lineRule="auto"/>
        <w:rPr>
          <w:sz w:val="16"/>
          <w:szCs w:val="16"/>
        </w:rPr>
      </w:pPr>
      <w:r w:rsidRPr="00EB3007">
        <w:rPr>
          <w:sz w:val="16"/>
          <w:szCs w:val="16"/>
          <w:vertAlign w:val="superscript"/>
        </w:rPr>
        <w:t>5</w:t>
      </w:r>
      <w:r w:rsidRPr="00EB3007">
        <w:rPr>
          <w:sz w:val="16"/>
          <w:szCs w:val="16"/>
        </w:rPr>
        <w:t>British Antarctic Survey, Cambridge, Uni</w:t>
      </w:r>
      <w:r w:rsidR="00C37C93" w:rsidRPr="00EB3007">
        <w:rPr>
          <w:sz w:val="16"/>
          <w:szCs w:val="16"/>
        </w:rPr>
        <w:t>ted Kingdom</w:t>
      </w:r>
    </w:p>
    <w:p w14:paraId="1C53A311" w14:textId="04153709" w:rsidR="00C37C93" w:rsidRPr="00EB3007" w:rsidRDefault="00C37C93" w:rsidP="24232B37">
      <w:pPr>
        <w:spacing w:line="240" w:lineRule="auto"/>
        <w:rPr>
          <w:sz w:val="16"/>
          <w:szCs w:val="16"/>
        </w:rPr>
      </w:pPr>
      <w:r w:rsidRPr="24232B37">
        <w:rPr>
          <w:sz w:val="16"/>
          <w:szCs w:val="16"/>
          <w:vertAlign w:val="superscript"/>
        </w:rPr>
        <w:t>6</w:t>
      </w:r>
      <w:commentRangeEnd w:id="0"/>
      <w:r>
        <w:rPr>
          <w:rStyle w:val="CommentReference"/>
        </w:rPr>
        <w:commentReference w:id="0"/>
      </w:r>
      <w:r w:rsidR="44C51073" w:rsidRPr="24232B37">
        <w:rPr>
          <w:sz w:val="16"/>
          <w:szCs w:val="16"/>
        </w:rPr>
        <w:t>Department of Biological and Environmental Science, University of Jyväskylä, P.O. Box 35 (</w:t>
      </w:r>
      <w:proofErr w:type="spellStart"/>
      <w:r w:rsidR="44C51073" w:rsidRPr="24232B37">
        <w:rPr>
          <w:sz w:val="16"/>
          <w:szCs w:val="16"/>
        </w:rPr>
        <w:t>Survontie</w:t>
      </w:r>
      <w:proofErr w:type="spellEnd"/>
      <w:r w:rsidR="44C51073" w:rsidRPr="24232B37">
        <w:rPr>
          <w:sz w:val="16"/>
          <w:szCs w:val="16"/>
        </w:rPr>
        <w:t xml:space="preserve"> 9C), FI-40014 Jyväskylä, Finland</w:t>
      </w:r>
    </w:p>
    <w:p w14:paraId="0DA1817C" w14:textId="2A553051" w:rsidR="00C37C93" w:rsidRPr="00EB3007" w:rsidRDefault="44C51073" w:rsidP="24232B37">
      <w:pPr>
        <w:spacing w:line="240" w:lineRule="auto"/>
        <w:rPr>
          <w:sz w:val="16"/>
          <w:szCs w:val="16"/>
        </w:rPr>
      </w:pPr>
      <w:r w:rsidRPr="24232B37">
        <w:rPr>
          <w:sz w:val="16"/>
          <w:szCs w:val="16"/>
          <w:vertAlign w:val="superscript"/>
        </w:rPr>
        <w:t>7</w:t>
      </w:r>
      <w:commentRangeStart w:id="1"/>
      <w:commentRangeEnd w:id="1"/>
      <w:r w:rsidR="00C37C93">
        <w:rPr>
          <w:rStyle w:val="CommentReference"/>
        </w:rPr>
        <w:commentReference w:id="1"/>
      </w:r>
      <w:r w:rsidRPr="24232B37">
        <w:rPr>
          <w:sz w:val="16"/>
          <w:szCs w:val="16"/>
        </w:rPr>
        <w:t>Organismal and Evolutionary Biology Research Programme, Faculty of Biological and Environmental Sciences, University of Helsinki, P.O. Box 65, Helsinki 00014, Finland</w:t>
      </w:r>
    </w:p>
    <w:p w14:paraId="758ED5DC" w14:textId="294284FD" w:rsidR="00C37C93" w:rsidRPr="00EB3007" w:rsidRDefault="00C37C93" w:rsidP="24232B37">
      <w:pPr>
        <w:spacing w:line="240" w:lineRule="auto"/>
        <w:rPr>
          <w:sz w:val="16"/>
          <w:szCs w:val="16"/>
        </w:rPr>
      </w:pPr>
    </w:p>
    <w:p w14:paraId="159AE865" w14:textId="11A1E995" w:rsidR="24232B37" w:rsidRDefault="24232B37" w:rsidP="24232B37">
      <w:pPr>
        <w:spacing w:line="240" w:lineRule="auto"/>
        <w:rPr>
          <w:sz w:val="16"/>
          <w:szCs w:val="16"/>
        </w:rPr>
      </w:pPr>
    </w:p>
    <w:p w14:paraId="440058A4" w14:textId="5C555BC0" w:rsidR="00B57A8F" w:rsidRPr="00EB3007" w:rsidRDefault="00B57A8F" w:rsidP="00957AE7">
      <w:pPr>
        <w:spacing w:line="240" w:lineRule="auto"/>
        <w:rPr>
          <w:sz w:val="16"/>
          <w:szCs w:val="16"/>
        </w:rPr>
      </w:pPr>
    </w:p>
    <w:p w14:paraId="53CA7165" w14:textId="47F23C29" w:rsidR="002E300A" w:rsidRPr="00EB3007" w:rsidRDefault="00B57A8F" w:rsidP="00957AE7">
      <w:pPr>
        <w:spacing w:line="240" w:lineRule="auto"/>
        <w:rPr>
          <w:b/>
          <w:bCs/>
          <w:sz w:val="16"/>
          <w:szCs w:val="16"/>
        </w:rPr>
      </w:pPr>
      <w:r w:rsidRPr="00EB3007">
        <w:rPr>
          <w:b/>
          <w:bCs/>
          <w:sz w:val="16"/>
          <w:szCs w:val="16"/>
        </w:rPr>
        <w:t>Correspondence</w:t>
      </w:r>
    </w:p>
    <w:p w14:paraId="757CB1F1" w14:textId="45641D64" w:rsidR="002E300A" w:rsidRPr="00EB3007" w:rsidRDefault="002E300A" w:rsidP="00957AE7">
      <w:pPr>
        <w:spacing w:line="240" w:lineRule="auto"/>
        <w:rPr>
          <w:sz w:val="16"/>
          <w:szCs w:val="16"/>
        </w:rPr>
      </w:pPr>
      <w:r w:rsidRPr="00EB3007">
        <w:rPr>
          <w:sz w:val="16"/>
          <w:szCs w:val="16"/>
        </w:rPr>
        <w:t>Joel Williams, Institute for Marine and Antarctic Science, University of Tasmania,</w:t>
      </w:r>
      <w:r w:rsidR="00F34410" w:rsidRPr="00EB3007">
        <w:rPr>
          <w:sz w:val="16"/>
          <w:szCs w:val="16"/>
        </w:rPr>
        <w:t xml:space="preserve"> 20 </w:t>
      </w:r>
      <w:proofErr w:type="spellStart"/>
      <w:r w:rsidR="00F34410" w:rsidRPr="00EB3007">
        <w:rPr>
          <w:sz w:val="16"/>
          <w:szCs w:val="16"/>
        </w:rPr>
        <w:t>Castray</w:t>
      </w:r>
      <w:proofErr w:type="spellEnd"/>
      <w:r w:rsidR="00F34410" w:rsidRPr="00EB3007">
        <w:rPr>
          <w:sz w:val="16"/>
          <w:szCs w:val="16"/>
        </w:rPr>
        <w:t xml:space="preserve"> </w:t>
      </w:r>
      <w:r w:rsidR="002D0E1A" w:rsidRPr="00EB3007">
        <w:rPr>
          <w:sz w:val="16"/>
          <w:szCs w:val="16"/>
        </w:rPr>
        <w:t>Esplanade,</w:t>
      </w:r>
      <w:r w:rsidRPr="00EB3007">
        <w:rPr>
          <w:sz w:val="16"/>
          <w:szCs w:val="16"/>
        </w:rPr>
        <w:t xml:space="preserve"> </w:t>
      </w:r>
      <w:r w:rsidR="002D0E1A" w:rsidRPr="00EB3007">
        <w:rPr>
          <w:sz w:val="16"/>
          <w:szCs w:val="16"/>
        </w:rPr>
        <w:t>Battery Point</w:t>
      </w:r>
      <w:r w:rsidRPr="00EB3007">
        <w:rPr>
          <w:sz w:val="16"/>
          <w:szCs w:val="16"/>
        </w:rPr>
        <w:t>, Tasmania, Australia</w:t>
      </w:r>
      <w:r w:rsidR="002D0E1A" w:rsidRPr="00EB3007">
        <w:rPr>
          <w:sz w:val="16"/>
          <w:szCs w:val="16"/>
        </w:rPr>
        <w:t>.</w:t>
      </w:r>
    </w:p>
    <w:p w14:paraId="2CC84F2C" w14:textId="7245A211" w:rsidR="00BD1622" w:rsidRPr="00EB3007" w:rsidRDefault="00BD1622" w:rsidP="00957AE7">
      <w:pPr>
        <w:spacing w:line="240" w:lineRule="auto"/>
        <w:rPr>
          <w:sz w:val="16"/>
          <w:szCs w:val="16"/>
        </w:rPr>
      </w:pPr>
      <w:r w:rsidRPr="00EB3007">
        <w:rPr>
          <w:sz w:val="16"/>
          <w:szCs w:val="16"/>
        </w:rPr>
        <w:t>Email: joel.williams@utas.edu.au</w:t>
      </w:r>
    </w:p>
    <w:p w14:paraId="49837C28" w14:textId="667300DA" w:rsidR="00BD1622" w:rsidRPr="00EB3007" w:rsidRDefault="00244451" w:rsidP="00957AE7">
      <w:pPr>
        <w:spacing w:line="240" w:lineRule="auto"/>
        <w:rPr>
          <w:b/>
          <w:bCs/>
          <w:sz w:val="16"/>
          <w:szCs w:val="16"/>
        </w:rPr>
      </w:pPr>
      <w:r w:rsidRPr="00EB3007">
        <w:rPr>
          <w:b/>
          <w:bCs/>
          <w:sz w:val="16"/>
          <w:szCs w:val="16"/>
        </w:rPr>
        <w:t>Funding information</w:t>
      </w:r>
    </w:p>
    <w:p w14:paraId="64F4A3C1" w14:textId="34A46B6B" w:rsidR="00244451" w:rsidRPr="00EB3007" w:rsidRDefault="008508B4" w:rsidP="00957AE7">
      <w:pPr>
        <w:spacing w:line="240" w:lineRule="auto"/>
        <w:rPr>
          <w:sz w:val="16"/>
          <w:szCs w:val="16"/>
        </w:rPr>
      </w:pPr>
      <w:r w:rsidRPr="00EB3007">
        <w:rPr>
          <w:sz w:val="16"/>
          <w:szCs w:val="16"/>
        </w:rPr>
        <w:t>Australian Antarctic Science Program (Project No. 4501).</w:t>
      </w:r>
    </w:p>
    <w:p w14:paraId="6F398A08" w14:textId="0D7144B4" w:rsidR="00637BBB" w:rsidRDefault="00637BBB" w:rsidP="00810A01"/>
    <w:p w14:paraId="4D65612A" w14:textId="5DAAAD86" w:rsidR="00637BBB" w:rsidRPr="00EB3007" w:rsidRDefault="00637BBB" w:rsidP="00957AE7">
      <w:pPr>
        <w:spacing w:line="480" w:lineRule="auto"/>
        <w:rPr>
          <w:b/>
          <w:bCs/>
        </w:rPr>
      </w:pPr>
      <w:r w:rsidRPr="00EB3007">
        <w:rPr>
          <w:b/>
          <w:bCs/>
        </w:rPr>
        <w:t>Abstract</w:t>
      </w:r>
    </w:p>
    <w:p w14:paraId="78C72F41" w14:textId="0560056E" w:rsidR="001C36FA" w:rsidRDefault="001C36FA" w:rsidP="00957AE7">
      <w:pPr>
        <w:spacing w:line="480" w:lineRule="auto"/>
      </w:pPr>
      <w:commentRangeStart w:id="2"/>
      <w:r>
        <w:t>Heard Island and McDonald Island are located within the northern half of the Kerguelen Plateau in the Southern Ocean. The Kerguelen Plateau is a biodiversity hotspot with many endemic fish species and the region has economic importance as it supports large fisheries. This region is also a climate change hotspot; water temperatures and oceans currents are changing and shifting.  Most existing information on fish species and their distribution in this region is derived from annual random trawl surveys, fishery observations, and indirectly from research on fish predators</w:t>
      </w:r>
      <w:r>
        <w:rPr>
          <w:rFonts w:eastAsia="Times New Roman"/>
          <w:lang w:eastAsia="en-AU"/>
        </w:rPr>
        <w:t xml:space="preserve">. </w:t>
      </w:r>
      <w:r>
        <w:t xml:space="preserve">In this study we use trawl survey data and contemporary joint species distribution models to understand how the fish assemblages have changed through time and space. Using a hierarchical model of species </w:t>
      </w:r>
      <w:r>
        <w:lastRenderedPageBreak/>
        <w:t xml:space="preserve">community approach, we demonstrate that several species, including mackerel icefish, have had </w:t>
      </w:r>
      <w:r w:rsidR="00BA2C75">
        <w:t>substantial changes</w:t>
      </w:r>
      <w:r>
        <w:t xml:space="preserve"> in distribution and abundance through time and these changes could be related to environmental factors such as SST anomaly and southern annular mode. We found evidence of several </w:t>
      </w:r>
      <w:r w:rsidR="0031747D">
        <w:t>species’</w:t>
      </w:r>
      <w:r>
        <w:t xml:space="preserve"> distributions responding to temperature variability and </w:t>
      </w:r>
      <w:r w:rsidR="00C922E0">
        <w:t xml:space="preserve">these species </w:t>
      </w:r>
      <w:r>
        <w:t xml:space="preserve">are potentially exposed to the ongoing impacts of climate change. </w:t>
      </w:r>
      <w:commentRangeStart w:id="3"/>
      <w:commentRangeStart w:id="4"/>
      <w:r>
        <w:t xml:space="preserve">This </w:t>
      </w:r>
      <w:r w:rsidR="00BC32DA">
        <w:t>added information</w:t>
      </w:r>
      <w:r>
        <w:t xml:space="preserve"> can be used by managers and policy makers to ensure sustainable fisheries and the protection of biodiversity into the future.</w:t>
      </w:r>
      <w:commentRangeEnd w:id="3"/>
      <w:r w:rsidR="00C922E0">
        <w:rPr>
          <w:rStyle w:val="CommentReference"/>
        </w:rPr>
        <w:commentReference w:id="3"/>
      </w:r>
      <w:commentRangeEnd w:id="4"/>
      <w:r w:rsidR="00A8213B">
        <w:rPr>
          <w:rStyle w:val="CommentReference"/>
        </w:rPr>
        <w:commentReference w:id="4"/>
      </w:r>
      <w:commentRangeEnd w:id="2"/>
      <w:r w:rsidR="00263D97">
        <w:rPr>
          <w:rStyle w:val="CommentReference"/>
        </w:rPr>
        <w:commentReference w:id="2"/>
      </w:r>
    </w:p>
    <w:p w14:paraId="458D652A" w14:textId="20C50BBE" w:rsidR="00BD6128" w:rsidRDefault="00E21D54" w:rsidP="00957AE7">
      <w:pPr>
        <w:spacing w:line="480" w:lineRule="auto"/>
      </w:pPr>
      <w:r>
        <w:t>KEYWORDS</w:t>
      </w:r>
    </w:p>
    <w:p w14:paraId="426031CB" w14:textId="34F3474B" w:rsidR="00E21D54" w:rsidRDefault="00E21D54" w:rsidP="00957AE7">
      <w:pPr>
        <w:spacing w:line="480" w:lineRule="auto"/>
      </w:pPr>
      <w:r>
        <w:t>Joint species distribution</w:t>
      </w:r>
      <w:r w:rsidR="00D57D39">
        <w:t xml:space="preserve">, fish assemblage, marine park, </w:t>
      </w:r>
      <w:r w:rsidR="001273F2">
        <w:t>trawl survey, climate change, fisheries management, ocean</w:t>
      </w:r>
    </w:p>
    <w:p w14:paraId="28C823EB" w14:textId="2116B2C8" w:rsidR="00637BBB" w:rsidRDefault="00637BBB" w:rsidP="00957AE7">
      <w:pPr>
        <w:spacing w:line="480" w:lineRule="auto"/>
      </w:pPr>
    </w:p>
    <w:p w14:paraId="3B812DC2" w14:textId="77777777" w:rsidR="000752C2" w:rsidRPr="00BD62DA" w:rsidRDefault="000752C2" w:rsidP="0058292B">
      <w:pPr>
        <w:pStyle w:val="Heading1"/>
      </w:pPr>
      <w:r>
        <w:t>1 | INTRODUCTION</w:t>
      </w:r>
    </w:p>
    <w:p w14:paraId="65C53893" w14:textId="19A6ECE2" w:rsidR="000752C2" w:rsidRDefault="000752C2" w:rsidP="000752C2">
      <w:pPr>
        <w:spacing w:line="480" w:lineRule="auto"/>
        <w:ind w:firstLine="720"/>
      </w:pPr>
      <w:bookmarkStart w:id="5" w:name="_Hlk165277395"/>
      <w:r>
        <w:t xml:space="preserve">The world’s oceans and their ecosystems are changing due to accumulating </w:t>
      </w:r>
      <w:r w:rsidR="00B5553C">
        <w:t xml:space="preserve">anthropogenic </w:t>
      </w:r>
      <w:r>
        <w:t>pressures such as climate change, extractive activities (fishing, mining etc), and pollution (litter, land runoff</w:t>
      </w:r>
      <w:r w:rsidR="00576D9D">
        <w:t>,</w:t>
      </w:r>
      <w:r>
        <w:t xml:space="preserve"> etc</w:t>
      </w:r>
      <w:r w:rsidR="00576D9D">
        <w:t>.</w:t>
      </w:r>
      <w:r>
        <w:t xml:space="preserve">) </w:t>
      </w:r>
      <w:r>
        <w:fldChar w:fldCharType="begin" w:fldLock="1"/>
      </w:r>
      <w:r>
        <w:instrText>ADDIN paperpile_citation &lt;clusterId&gt;Y649M799I281F812&lt;/clusterId&gt;&lt;metadata&gt;&lt;citation&gt;&lt;id&gt;c269cbc3-3ba3-43b4-a41b-c6856f9638a8&lt;/id&gt;&lt;/citation&gt;&lt;citation&gt;&lt;id&gt;de254756-5432-4c76-8107-6e7de455c0c5&lt;/id&gt;&lt;/citation&gt;&lt;citation&gt;&lt;id&gt;d6cee444-c880-43e5-886f-3adb6698cc22&lt;/id&gt;&lt;/citation&gt;&lt;citation&gt;&lt;id&gt;4ca016a8-d4b6-4036-8c13-baa134045aa0&lt;/id&gt;&lt;/citation&gt;&lt;citation&gt;&lt;id&gt;745440b6-ce81-436c-9cd9-f7943d65b8ce&lt;/id&gt;&lt;/citation&gt;&lt;/metadata&gt;&lt;data&gt;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&lt;/data&gt; \* MERGEFORMAT</w:instrText>
      </w:r>
      <w:r>
        <w:fldChar w:fldCharType="separate"/>
      </w:r>
      <w:r w:rsidRPr="24232B37">
        <w:rPr>
          <w:noProof/>
        </w:rPr>
        <w:t>(Coll et al., 2008; Cooley et al., 2022; Hoegh-Guldberg &amp; Bruno, 2010; Jennings &amp; Kaiser, 1998; Pauly et al., 2005)</w:t>
      </w:r>
      <w:r>
        <w:fldChar w:fldCharType="end"/>
      </w:r>
      <w:r>
        <w:t xml:space="preserve">. </w:t>
      </w:r>
      <w:r w:rsidR="00576D9D">
        <w:t>O</w:t>
      </w:r>
      <w:r>
        <w:t xml:space="preserve">ver exploitation of a single species or degradation of a habitat can have dire consequence at the ecosystem level </w:t>
      </w:r>
      <w:r>
        <w:fldChar w:fldCharType="begin" w:fldLock="1"/>
      </w:r>
      <w:r>
        <w:instrText>ADDIN paperpile_citation &lt;clusterId&gt;I184V144R524P245&lt;/clusterId&gt;&lt;metadata&gt;&lt;citation&gt;&lt;id&gt;5ab94065-3ae1-454c-ac85-da300f567aeb&lt;/id&gt;&lt;/citation&gt;&lt;citation&gt;&lt;id&gt;200bde4c-ef9f-46c0-8d78-590b326d9ba5&lt;/id&gt;&lt;/citation&gt;&lt;citation&gt;&lt;id&gt;b9f5a18b-4e3c-438c-96a2-efe25fcb0b23&lt;/id&gt;&lt;/citation&gt;&lt;citation&gt;&lt;id&gt;4ca016a8-d4b6-4036-8c13-baa134045aa0&lt;/id&gt;&lt;/citation&gt;&lt;/metadata&gt;&lt;data&gt;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&lt;/data&gt; \* MERGEFORMAT</w:instrText>
      </w:r>
      <w:r>
        <w:fldChar w:fldCharType="separate"/>
      </w:r>
      <w:r w:rsidRPr="24232B37">
        <w:rPr>
          <w:noProof/>
        </w:rPr>
        <w:t>(Coll et al., 2008; Jackson et al., 2001; Pauly et al., 1998; Worm et al., 2006)</w:t>
      </w:r>
      <w:r>
        <w:fldChar w:fldCharType="end"/>
      </w:r>
      <w:r>
        <w:t xml:space="preserve">. </w:t>
      </w:r>
      <w:r w:rsidR="002E2A3B">
        <w:t xml:space="preserve"> </w:t>
      </w:r>
      <w:r w:rsidR="00EE573F">
        <w:rPr>
          <w:rStyle w:val="cf01"/>
        </w:rPr>
        <w:t xml:space="preserve">The responses and strategies for managing and </w:t>
      </w:r>
      <w:proofErr w:type="spellStart"/>
      <w:r w:rsidR="00EE573F">
        <w:rPr>
          <w:rStyle w:val="cf01"/>
        </w:rPr>
        <w:t>safeguarading</w:t>
      </w:r>
      <w:proofErr w:type="spellEnd"/>
      <w:r w:rsidR="00EE573F">
        <w:rPr>
          <w:rStyle w:val="cf01"/>
        </w:rPr>
        <w:t xml:space="preserve"> the world’s oceans include adoption of marine protected areas, more sustainable fishing policies and practices, and reducing land-based pollution and runoff.</w:t>
      </w:r>
      <w:r>
        <w:fldChar w:fldCharType="begin" w:fldLock="1"/>
      </w:r>
      <w:r>
        <w:instrText>ADDIN paperpile_citation &lt;clusterId&gt;N343U499Q781O574&lt;/clusterId&gt;&lt;metadata&gt;&lt;citation&gt;&lt;id&gt;149faa93-f469-4e29-876c-6db5676343ac&lt;/id&gt;&lt;/citation&gt;&lt;citation&gt;&lt;id&gt;498ea77e-9259-4ffb-b857-6de255b4db4c&lt;/id&gt;&lt;/citation&gt;&lt;citation&gt;&lt;id&gt;ef411f39-1385-46a2-8068-42187998d334&lt;/id&gt;&lt;/citation&gt;&lt;citation&gt;&lt;id&gt;6c54d25c-0d45-49b7-9808-127fae22152a&lt;/id&gt;&lt;/citation&gt;&lt;/metadata&gt;&lt;data&gt;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&lt;/data&gt; \* MERGEFORMAT</w:instrText>
      </w:r>
      <w:r>
        <w:fldChar w:fldCharType="separate"/>
      </w:r>
      <w:r w:rsidR="00F93484" w:rsidRPr="24232B37">
        <w:rPr>
          <w:noProof/>
        </w:rPr>
        <w:t>(Brodie et al., 2012; Edgar et al., 2014; Eigaard et al., 2014; J. E. Johnson &amp; Welch, 2009)</w:t>
      </w:r>
      <w:r>
        <w:fldChar w:fldCharType="end"/>
      </w:r>
      <w:r>
        <w:t xml:space="preserve">. Many of these policy decisions are targeted </w:t>
      </w:r>
      <w:r w:rsidR="00D040D2">
        <w:t xml:space="preserve">at </w:t>
      </w:r>
      <w:r>
        <w:t xml:space="preserve">specific regions or fisheries. For example, changes </w:t>
      </w:r>
      <w:r w:rsidR="00D040D2">
        <w:t xml:space="preserve">in </w:t>
      </w:r>
      <w:r>
        <w:t>fisheries management ha</w:t>
      </w:r>
      <w:r w:rsidR="005E68D3">
        <w:t>ve</w:t>
      </w:r>
      <w:r>
        <w:t xml:space="preserve"> led to </w:t>
      </w:r>
      <w:r w:rsidR="00D040D2">
        <w:t xml:space="preserve">recovery of </w:t>
      </w:r>
      <w:r>
        <w:t xml:space="preserve">Australian Orange </w:t>
      </w:r>
      <w:proofErr w:type="spellStart"/>
      <w:r>
        <w:t>Roughy</w:t>
      </w:r>
      <w:proofErr w:type="spellEnd"/>
      <w:r>
        <w:t xml:space="preserve"> stocks and the fishery becoming sustainable </w:t>
      </w:r>
      <w:r>
        <w:fldChar w:fldCharType="begin" w:fldLock="1"/>
      </w:r>
      <w:r>
        <w:instrText>ADDIN paperpile_citation &lt;clusterId&gt;T538H588D978A689&lt;/clusterId&gt;&lt;metadata&gt;&lt;citation&gt;&lt;id&gt;4fe76f6a-0aa4-49f2-8749-8b8796908524&lt;/id&gt;&lt;/citation&gt;&lt;citation&gt;&lt;id&gt;824cc2d4-1809-4938-a85e-a3d92cf61028&lt;/id&gt;&lt;/citation&gt;&lt;/metadata&gt;&lt;data&gt;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&lt;/data&gt; \* MERGEFORMAT</w:instrText>
      </w:r>
      <w:r>
        <w:fldChar w:fldCharType="separate"/>
      </w:r>
      <w:r w:rsidRPr="24232B37">
        <w:rPr>
          <w:noProof/>
        </w:rPr>
        <w:t>(Doonan et al., 2015; Kloser et al., 2015)</w:t>
      </w:r>
      <w:r>
        <w:fldChar w:fldCharType="end"/>
      </w:r>
      <w:r>
        <w:t xml:space="preserve">, and marine protected areas in New Zealand and Australia have demonstrated increases in fish abundance and biodiversity </w:t>
      </w:r>
      <w:r>
        <w:fldChar w:fldCharType="begin" w:fldLock="1"/>
      </w:r>
      <w:r>
        <w:instrText>ADDIN paperpile_citation &lt;clusterId&gt;H121O277K568H252&lt;/clusterId&gt;&lt;metadata&gt;&lt;citation&gt;&lt;id&gt;78a9c211-a6ae-440e-a74f-534014263afa&lt;/id&gt;&lt;/citation&gt;&lt;citation&gt;&lt;id&gt;0a669af0-053f-46d5-80c3-8a903b7d0126&lt;/id&gt;&lt;/citation&gt;&lt;citation&gt;&lt;id&gt;498ea77e-9259-4ffb-b857-6de255b4db4c&lt;/id&gt;&lt;/citation&gt;&lt;citation&gt;&lt;id&gt;cb209213-3be1-40ad-9bd6-5f622a7ee7a5&lt;/id&gt;&lt;/citation&gt;&lt;/metadata&gt;&lt;data&gt;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&lt;/data&gt; \* MERGEFORMAT</w:instrText>
      </w:r>
      <w:r>
        <w:fldChar w:fldCharType="separate"/>
      </w:r>
      <w:r w:rsidRPr="24232B37">
        <w:rPr>
          <w:noProof/>
        </w:rPr>
        <w:t>(Allard et al., 2022; Edgar et al., 2014, 2017; Knott et al., 2021)</w:t>
      </w:r>
      <w:r>
        <w:fldChar w:fldCharType="end"/>
      </w:r>
      <w:r>
        <w:t xml:space="preserve">. </w:t>
      </w:r>
    </w:p>
    <w:p w14:paraId="5A185C15" w14:textId="6A7699C9" w:rsidR="000752C2" w:rsidRDefault="000752C2" w:rsidP="000752C2">
      <w:pPr>
        <w:spacing w:line="480" w:lineRule="auto"/>
        <w:ind w:firstLine="720"/>
      </w:pPr>
      <w:bookmarkStart w:id="6" w:name="_Hlk165277423"/>
      <w:bookmarkEnd w:id="5"/>
      <w:r>
        <w:lastRenderedPageBreak/>
        <w:t>Climate change adds another layer of complexity and uncertainty. Global ocean water temperatures are warming or cooling, pH is altering, CO</w:t>
      </w:r>
      <w:r>
        <w:rPr>
          <w:vertAlign w:val="subscript"/>
        </w:rPr>
        <w:t>2</w:t>
      </w:r>
      <w:r>
        <w:t xml:space="preserve"> sequestration is changing, ocean currents are shifting direction and intensity, and the timing and quantity of sea ice melt is changing</w:t>
      </w:r>
      <w:r w:rsidR="007E3F9C">
        <w:t xml:space="preserve">, all of which is </w:t>
      </w:r>
      <w:r w:rsidR="00535494">
        <w:t>resulting in</w:t>
      </w:r>
      <w:r w:rsidR="007E3F9C">
        <w:t xml:space="preserve"> </w:t>
      </w:r>
      <w:r>
        <w:t xml:space="preserve">ecosystem level impacts </w:t>
      </w:r>
      <w:commentRangeStart w:id="7"/>
      <w:r>
        <w:fldChar w:fldCharType="begin" w:fldLock="1"/>
      </w:r>
      <w:r w:rsidR="00F1201F">
        <w:instrText>ADDIN paperpile_citation &lt;clusterId&gt;N479B739Q129U741&lt;/clusterId&gt;&lt;metadata&gt;&lt;citation&gt;&lt;id&gt;e07d1f34-dd96-4b13-b2cb-c4a4803b55cb&lt;/id&gt;&lt;/citation&gt;&lt;citation&gt;&lt;id&gt;1766391e-0c7e-40e9-8bf6-07bf72f9a8d1&lt;/id&gt;&lt;/citation&gt;&lt;citation&gt;&lt;id&gt;bbf5d885-45c1-4604-9ff3-93a15b031b05&lt;/id&gt;&lt;/citation&gt;&lt;citation&gt;&lt;id&gt;d18918c9-ffc8-4748-94ba-388bd03c36fd&lt;/id&gt;&lt;/citation&gt;&lt;/metadata&gt;&lt;data&gt;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&lt;/data&gt; \* MERGEFORMAT</w:instrText>
      </w:r>
      <w:r>
        <w:fldChar w:fldCharType="separate"/>
      </w:r>
      <w:r w:rsidR="00F93484">
        <w:rPr>
          <w:noProof/>
        </w:rPr>
        <w:t>(Boyd et al., 2016; Constable et al., 2014; C. R. Johnson et al., 2011; Wassmann et al., 2011)</w:t>
      </w:r>
      <w:r>
        <w:fldChar w:fldCharType="end"/>
      </w:r>
      <w:commentRangeEnd w:id="7"/>
      <w:r w:rsidR="00F66367">
        <w:rPr>
          <w:rStyle w:val="CommentReference"/>
        </w:rPr>
        <w:commentReference w:id="7"/>
      </w:r>
      <w:r>
        <w:t xml:space="preserve">. The changing oceans are resulting in </w:t>
      </w:r>
      <w:r w:rsidR="00F66367">
        <w:t xml:space="preserve">substantial shifts in </w:t>
      </w:r>
      <w:r>
        <w:t>species</w:t>
      </w:r>
      <w:r w:rsidR="00F66367">
        <w:t>’</w:t>
      </w:r>
      <w:r>
        <w:t xml:space="preserve"> distributions and </w:t>
      </w:r>
      <w:r w:rsidR="005E2CB9">
        <w:t>relative abundances</w:t>
      </w:r>
      <w:r>
        <w:t xml:space="preserve">, </w:t>
      </w:r>
      <w:r w:rsidR="00367180">
        <w:t xml:space="preserve">often manifest as </w:t>
      </w:r>
      <w:r>
        <w:t xml:space="preserve">range extensions or contractions </w:t>
      </w:r>
      <w:r>
        <w:fldChar w:fldCharType="begin" w:fldLock="1"/>
      </w:r>
      <w:r w:rsidR="00F1201F">
        <w:instrText>ADDIN paperpile_citation &lt;clusterId&gt;M332S389O779M463&lt;/clusterId&gt;&lt;metadata&gt;&lt;citation&gt;&lt;id&gt;6a33a83b-ea02-4893-9bd6-f33e742314b8&lt;/id&gt;&lt;/citation&gt;&lt;citation&gt;&lt;id&gt;d18918c9-ffc8-4748-94ba-388bd03c36fd&lt;/id&gt;&lt;/citation&gt;&lt;/metadata&gt;&lt;data&gt;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&lt;/data&gt; \* MERGEFORMAT</w:instrText>
      </w:r>
      <w:r>
        <w:fldChar w:fldCharType="separate"/>
      </w:r>
      <w:r w:rsidR="00F93484">
        <w:rPr>
          <w:noProof/>
        </w:rPr>
        <w:t>(C. R. Johnson et al., 2011; Schickele et al., 2021)</w:t>
      </w:r>
      <w:r>
        <w:fldChar w:fldCharType="end"/>
      </w:r>
      <w:r>
        <w:t xml:space="preserve">. Understanding how these pressures and climate influence a species or whole communities is important to aid adaptive management, monitoring programs, and identify areas that require protection or greater management to avoid further loss </w:t>
      </w:r>
      <w:r>
        <w:fldChar w:fldCharType="begin" w:fldLock="1"/>
      </w:r>
      <w:r w:rsidR="00F1201F">
        <w:instrText>ADDIN paperpile_citation &lt;clusterId&gt;F416T763I154M877&lt;/clusterId&gt;&lt;metadata&gt;&lt;citation&gt;&lt;id&gt;7bf6722b-4b35-4b14-97fc-9a8fc84d8fd2&lt;/id&gt;&lt;/citation&gt;&lt;citation&gt;&lt;id&gt;8a6825dc-0805-4d80-b306-41f4d5edd5f8&lt;/id&gt;&lt;/citation&gt;&lt;/metadata&gt;&lt;data&gt;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&lt;/data&gt; \* MERGEFORMAT</w:instrText>
      </w:r>
      <w:r>
        <w:fldChar w:fldCharType="separate"/>
      </w:r>
      <w:r>
        <w:rPr>
          <w:noProof/>
        </w:rPr>
        <w:t>(Arafeh-Dalmau et al., 2021; Emblemsvåg et al., 2022)</w:t>
      </w:r>
      <w:r>
        <w:fldChar w:fldCharType="end"/>
      </w:r>
      <w:r>
        <w:t xml:space="preserve">. </w:t>
      </w:r>
    </w:p>
    <w:p w14:paraId="53DDF07E" w14:textId="14FD5A59" w:rsidR="00A006A6" w:rsidRDefault="000752C2" w:rsidP="000752C2">
      <w:pPr>
        <w:spacing w:line="480" w:lineRule="auto"/>
        <w:ind w:firstLine="720"/>
      </w:pPr>
      <w:bookmarkStart w:id="8" w:name="_Hlk165285146"/>
      <w:bookmarkEnd w:id="6"/>
      <w:r>
        <w:t xml:space="preserve">The Southern Ocean represents approximately 10% of the world’s oceans and it plays a </w:t>
      </w:r>
      <w:r w:rsidR="00A25C94">
        <w:rPr>
          <w:rStyle w:val="cf01"/>
        </w:rPr>
        <w:t>significant role in global primary production</w:t>
      </w:r>
      <w:r>
        <w:t xml:space="preserve">, </w:t>
      </w:r>
      <w:r w:rsidR="00414072">
        <w:t xml:space="preserve">the </w:t>
      </w:r>
      <w:r>
        <w:t>export</w:t>
      </w:r>
      <w:r w:rsidR="00B27DD6">
        <w:t xml:space="preserve"> of</w:t>
      </w:r>
      <w:r>
        <w:t xml:space="preserve"> nutrients and oxygen </w:t>
      </w:r>
      <w:r w:rsidR="002E2A3B">
        <w:t xml:space="preserve">to </w:t>
      </w:r>
      <w:r>
        <w:t>the world’s ocean</w:t>
      </w:r>
      <w:r w:rsidR="002E2A3B">
        <w:t>s,</w:t>
      </w:r>
      <w:r>
        <w:t xml:space="preserve"> and supports valuable biodiversity  </w:t>
      </w:r>
      <w:r>
        <w:fldChar w:fldCharType="begin" w:fldLock="1"/>
      </w:r>
      <w:r>
        <w:instrText>ADDIN paperpile_citation &lt;clusterId&gt;N396A355W746U467&lt;/clusterId&gt;&lt;metadata&gt;&lt;citation&gt;&lt;id&gt;447a8f73-553f-4a45-9143-2e5f573ebf38&lt;/id&gt;&lt;/citation&gt;&lt;citation&gt;&lt;id&gt;5c06e940-c0c3-40bb-909d-bdeaf3e5c448&lt;/id&gt;&lt;/citation&gt;&lt;citation&gt;&lt;id&gt;e07d1f34-dd96-4b13-b2cb-c4a4803b55cb&lt;/id&gt;&lt;/citation&gt;&lt;citation&gt;&lt;id&gt;f88a2f58-f462-4f22-a039-77df8ec929ef&lt;/id&gt;&lt;/citation&gt;&lt;/metadata&gt;&lt;data&gt;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&lt;/data&gt; \* MERGEFORMAT</w:instrText>
      </w:r>
      <w:r>
        <w:fldChar w:fldCharType="separate"/>
      </w:r>
      <w:r w:rsidRPr="24232B37">
        <w:rPr>
          <w:noProof/>
        </w:rPr>
        <w:t>(Auger et al., 2021; Constable et al., 2014; Le Quéré et al., 2007; Van de Putte et al., 2021)</w:t>
      </w:r>
      <w:r>
        <w:fldChar w:fldCharType="end"/>
      </w:r>
      <w:r>
        <w:t xml:space="preserve">. However, </w:t>
      </w:r>
      <w:r w:rsidR="0005260C">
        <w:t>analysis of various properties</w:t>
      </w:r>
      <w:r>
        <w:t xml:space="preserve"> </w:t>
      </w:r>
      <w:r w:rsidR="0005260C">
        <w:t xml:space="preserve">of </w:t>
      </w:r>
      <w:r>
        <w:t>the Southern Ocean, such as water temperature, CO</w:t>
      </w:r>
      <w:r w:rsidRPr="24232B37">
        <w:rPr>
          <w:vertAlign w:val="subscript"/>
        </w:rPr>
        <w:t>2</w:t>
      </w:r>
      <w:r>
        <w:t xml:space="preserve"> sequestration, and ocean currents </w:t>
      </w:r>
      <w:r w:rsidR="0005260C">
        <w:t xml:space="preserve">reveal that there </w:t>
      </w:r>
      <w:r>
        <w:t>are</w:t>
      </w:r>
      <w:r w:rsidR="00B27DD6">
        <w:t xml:space="preserve"> large scale</w:t>
      </w:r>
      <w:r>
        <w:t xml:space="preserve"> chang</w:t>
      </w:r>
      <w:r w:rsidR="0005260C">
        <w:t>es taking place</w:t>
      </w:r>
      <w:r>
        <w:t xml:space="preserve"> </w:t>
      </w:r>
      <w:r>
        <w:fldChar w:fldCharType="begin" w:fldLock="1"/>
      </w:r>
      <w:r>
        <w:instrText>ADDIN paperpile_citation &lt;clusterId&gt;X776E734A224X817&lt;/clusterId&gt;&lt;metadata&gt;&lt;citation&gt;&lt;id&gt;e07d1f34-dd96-4b13-b2cb-c4a4803b55cb&lt;/id&gt;&lt;/citation&gt;&lt;citation&gt;&lt;id&gt;f88a2f58-f462-4f22-a039-77df8ec929ef&lt;/id&gt;&lt;/citation&gt;&lt;/metadata&gt;&lt;data&gt;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&lt;/data&gt; \* MERGEFORMAT</w:instrText>
      </w:r>
      <w:r>
        <w:fldChar w:fldCharType="separate"/>
      </w:r>
      <w:r w:rsidRPr="24232B37">
        <w:rPr>
          <w:noProof/>
        </w:rPr>
        <w:t>(Constable et al., 2014; Van de Putte et al., 2021)</w:t>
      </w:r>
      <w:r>
        <w:fldChar w:fldCharType="end"/>
      </w:r>
      <w:r>
        <w:t xml:space="preserve">. The </w:t>
      </w:r>
      <w:r w:rsidR="0005260C">
        <w:t xml:space="preserve">Commission for the </w:t>
      </w:r>
      <w:r>
        <w:t xml:space="preserve">Conservation of Antarctic Marine Living Resources (CCAMLR) have acknowledged the need to better incorporate the effects of climate change into decisions on resource, biodiversity, and ecosystem management in the Southern Ocean </w:t>
      </w:r>
      <w:r>
        <w:fldChar w:fldCharType="begin" w:fldLock="1"/>
      </w:r>
      <w:r>
        <w:instrText>ADDIN paperpile_citation &lt;clusterId&gt;W713K163Z454D274&lt;/clusterId&gt;&lt;metadata&gt;&lt;citation&gt;&lt;id&gt;54a69962-fa3e-4676-8803-5b2c1fcd14fc&lt;/id&gt;&lt;/citation&gt;&lt;/metadata&gt;&lt;data&gt;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&lt;/data&gt; \* MERGEFORMAT</w:instrText>
      </w:r>
      <w:r>
        <w:fldChar w:fldCharType="separate"/>
      </w:r>
      <w:r w:rsidRPr="24232B37">
        <w:rPr>
          <w:noProof/>
        </w:rPr>
        <w:t>(Cresswell et al., 2021)</w:t>
      </w:r>
      <w:r>
        <w:fldChar w:fldCharType="end"/>
      </w:r>
      <w:r>
        <w:t xml:space="preserve">. </w:t>
      </w:r>
    </w:p>
    <w:p w14:paraId="7391750E" w14:textId="2DB4714F" w:rsidR="000752C2" w:rsidRDefault="000752C2" w:rsidP="000752C2">
      <w:pPr>
        <w:spacing w:line="480" w:lineRule="auto"/>
        <w:ind w:firstLine="720"/>
      </w:pPr>
      <w:bookmarkStart w:id="9" w:name="_Hlk165289438"/>
      <w:bookmarkEnd w:id="8"/>
      <w:r>
        <w:t xml:space="preserve">The biodiversity of the Southern Ocean is unique and characterised by a high level of endemism in fish species </w:t>
      </w:r>
      <w:r>
        <w:fldChar w:fldCharType="begin" w:fldLock="1"/>
      </w:r>
      <w:r>
        <w:instrText>ADDIN paperpile_citation &lt;clusterId&gt;O316C466Y756V577&lt;/clusterId&gt;&lt;metadata&gt;&lt;citation&gt;&lt;id&gt;e07d1f34-dd96-4b13-b2cb-c4a4803b55cb&lt;/id&gt;&lt;/citation&gt;&lt;/metadata&gt;&lt;data&gt;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&lt;/data&gt; \* MERGEFORMAT</w:instrText>
      </w:r>
      <w:r>
        <w:fldChar w:fldCharType="separate"/>
      </w:r>
      <w:r w:rsidRPr="24232B37">
        <w:rPr>
          <w:noProof/>
        </w:rPr>
        <w:t>(Constable et al., 2014)</w:t>
      </w:r>
      <w:r>
        <w:fldChar w:fldCharType="end"/>
      </w:r>
      <w:r w:rsidR="0005260C">
        <w:t xml:space="preserve">, notably the </w:t>
      </w:r>
      <w:r>
        <w:t xml:space="preserve">suborder </w:t>
      </w:r>
      <w:proofErr w:type="spellStart"/>
      <w:r>
        <w:t>Notothenioids</w:t>
      </w:r>
      <w:proofErr w:type="spellEnd"/>
      <w:r w:rsidR="00F93484">
        <w:t xml:space="preserve"> </w:t>
      </w:r>
      <w:r w:rsidR="0005260C">
        <w:t xml:space="preserve">of which </w:t>
      </w:r>
      <w:r>
        <w:t xml:space="preserve">86% of species are endemic to this region </w:t>
      </w:r>
      <w:r>
        <w:fldChar w:fldCharType="begin" w:fldLock="1"/>
      </w:r>
      <w:r>
        <w:instrText>ADDIN paperpile_citation &lt;clusterId&gt;W676C733Y124W717&lt;/clusterId&gt;&lt;metadata&gt;&lt;citation&gt;&lt;id&gt;0262dfb9-910c-412b-84ed-8b46c6a001a0&lt;/id&gt;&lt;/citation&gt;&lt;/metadata&gt;&lt;data&gt;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&lt;/data&gt; \* MERGEFORMAT</w:instrText>
      </w:r>
      <w:r>
        <w:fldChar w:fldCharType="separate"/>
      </w:r>
      <w:r w:rsidRPr="24232B37">
        <w:rPr>
          <w:noProof/>
        </w:rPr>
        <w:t>(Eastman &amp; McCune, 2000)</w:t>
      </w:r>
      <w:r>
        <w:fldChar w:fldCharType="end"/>
      </w:r>
      <w:r>
        <w:t xml:space="preserve">. This group of fishes is also the most abundant on the shelf regions of </w:t>
      </w:r>
      <w:r w:rsidR="0005260C">
        <w:t xml:space="preserve">the </w:t>
      </w:r>
      <w:r>
        <w:t>Antarctic</w:t>
      </w:r>
      <w:r w:rsidR="0005260C">
        <w:t xml:space="preserve"> continent as well as both Antarctic and Subantarctic Islands such as</w:t>
      </w:r>
      <w:r w:rsidR="00F93484">
        <w:t xml:space="preserve"> </w:t>
      </w:r>
      <w:r>
        <w:t xml:space="preserve">Heard </w:t>
      </w:r>
      <w:r w:rsidR="0005260C">
        <w:t xml:space="preserve">Island </w:t>
      </w:r>
      <w:r>
        <w:t>and McDonald Islands</w:t>
      </w:r>
      <w:r w:rsidR="0005260C">
        <w:t xml:space="preserve"> (HIMI)</w:t>
      </w:r>
      <w:r>
        <w:t xml:space="preserve">. </w:t>
      </w:r>
      <w:commentRangeStart w:id="10"/>
      <w:r w:rsidR="005675DE">
        <w:t xml:space="preserve">Temporal changes in Southern Ocean benthic fish composition, distribution, and abundance are </w:t>
      </w:r>
      <w:r>
        <w:t xml:space="preserve"> mostly unknown</w:t>
      </w:r>
      <w:r w:rsidR="007F7B7B">
        <w:t xml:space="preserve"> </w:t>
      </w:r>
      <w:commentRangeEnd w:id="10"/>
      <w:r w:rsidR="000B1D54">
        <w:rPr>
          <w:rStyle w:val="CommentReference"/>
        </w:rPr>
        <w:lastRenderedPageBreak/>
        <w:commentReference w:id="10"/>
      </w:r>
      <w:r>
        <w:fldChar w:fldCharType="begin" w:fldLock="1"/>
      </w:r>
      <w:r>
        <w:instrText>ADDIN paperpile_citation &lt;clusterId&gt;M995Z353V643T436&lt;/clusterId&gt;&lt;metadata&gt;&lt;citation&gt;&lt;id&gt;d08c525d-dbd2-4146-9b8b-8eb7bb6cfbc7&lt;/id&gt;&lt;/citation&gt;&lt;/metadata&gt;&lt;data&gt;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&lt;/data&gt; \* MERGEFORMAT</w:instrText>
      </w:r>
      <w:r>
        <w:fldChar w:fldCharType="separate"/>
      </w:r>
      <w:r w:rsidR="007F7B7B" w:rsidRPr="24232B37">
        <w:rPr>
          <w:noProof/>
        </w:rPr>
        <w:t>(Subramaniam, Melbourne-Thomas, et al., 2020)</w:t>
      </w:r>
      <w:r>
        <w:fldChar w:fldCharType="end"/>
      </w:r>
      <w:r>
        <w:t xml:space="preserve">. It is expected that southward shifting ocean frontal systems </w:t>
      </w:r>
      <w:r w:rsidR="00D11159">
        <w:t xml:space="preserve">are </w:t>
      </w:r>
      <w:r>
        <w:t xml:space="preserve">likely to have the largest influence on species distributions. However, interpretations of changes in distribution and abundance of fish communities need to be </w:t>
      </w:r>
      <w:r w:rsidR="00D11159">
        <w:t>cautious given</w:t>
      </w:r>
      <w:r>
        <w:t xml:space="preserve"> the confounding effects of fishing and fisheries management</w:t>
      </w:r>
      <w:r w:rsidR="0018666D">
        <w:t xml:space="preserve"> as well as environmental change</w:t>
      </w:r>
      <w:r>
        <w:t>.</w:t>
      </w:r>
    </w:p>
    <w:p w14:paraId="2E449BB7" w14:textId="28C5A01E" w:rsidR="000752C2" w:rsidRDefault="0005260C" w:rsidP="000752C2">
      <w:pPr>
        <w:spacing w:line="480" w:lineRule="auto"/>
        <w:ind w:firstLine="720"/>
      </w:pPr>
      <w:bookmarkStart w:id="11" w:name="_Hlk165290293"/>
      <w:bookmarkEnd w:id="9"/>
      <w:r>
        <w:t>A valuable approach</w:t>
      </w:r>
      <w:r w:rsidR="007F7B7B">
        <w:t xml:space="preserve"> </w:t>
      </w:r>
      <w:r w:rsidR="000752C2">
        <w:t xml:space="preserve">to understanding these environmental processes and ecological change is to </w:t>
      </w:r>
      <w:r>
        <w:t>explore trends and patterns within robust</w:t>
      </w:r>
      <w:r w:rsidR="00CC42B5">
        <w:t xml:space="preserve"> </w:t>
      </w:r>
      <w:r w:rsidR="000752C2">
        <w:t xml:space="preserve">long-term data sets. Oceanographic data has been collected over large spatial scales for decades (e.g. NOAA). However, long term (&gt;10 years) biological monitoring or ecological datasets (i.e. species’ occurrence and abundance data), while </w:t>
      </w:r>
      <w:r w:rsidR="00F84F5D">
        <w:t xml:space="preserve">critical </w:t>
      </w:r>
      <w:r w:rsidR="000752C2">
        <w:t xml:space="preserve">for detecting ecological changes, are relatively rare. In the era of big data, increased computing capacity and innovative approaches to ecological modelling, researcher’s abilities to ask more complex questions and to model at larger spatial and temporal scales had become increasingly possible </w:t>
      </w:r>
      <w:r>
        <w:fldChar w:fldCharType="begin" w:fldLock="1"/>
      </w:r>
      <w:r>
        <w:instrText>ADDIN paperpile_citation &lt;clusterId&gt;M343T499P779M474&lt;/clusterId&gt;&lt;metadata&gt;&lt;citation&gt;&lt;id&gt;efa5d5ef-27b6-4219-a3fc-c156f7340233&lt;/id&gt;&lt;/citation&gt;&lt;citation&gt;&lt;id&gt;6432635d-831c-43bb-8b45-014553ed5102&lt;/id&gt;&lt;/citation&gt;&lt;/metadata&gt;&lt;data&gt;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&lt;/data&gt; \* MERGEFORMAT</w:instrText>
      </w:r>
      <w:r>
        <w:fldChar w:fldCharType="separate"/>
      </w:r>
      <w:r w:rsidR="000752C2" w:rsidRPr="24232B37">
        <w:rPr>
          <w:noProof/>
        </w:rPr>
        <w:t>(Franklin et al., 2017; Tikhonov, Duan, et al., 2020)</w:t>
      </w:r>
      <w:r>
        <w:fldChar w:fldCharType="end"/>
      </w:r>
      <w:r w:rsidR="000752C2">
        <w:t xml:space="preserve">. </w:t>
      </w:r>
      <w:r w:rsidR="00CC42B5">
        <w:t xml:space="preserve">Furthermore, quantitative methods have </w:t>
      </w:r>
      <w:r w:rsidR="00622960">
        <w:t xml:space="preserve">developed </w:t>
      </w:r>
      <w:r w:rsidR="00CC42B5">
        <w:t xml:space="preserve">from single species approaches to methodologies which consider </w:t>
      </w:r>
      <w:r w:rsidR="000752C2">
        <w:t xml:space="preserve">whole species assemblage data across large spatial scales using </w:t>
      </w:r>
      <w:r w:rsidR="00CC42B5">
        <w:t xml:space="preserve">approaches </w:t>
      </w:r>
      <w:r w:rsidR="000B58C4">
        <w:t xml:space="preserve">such </w:t>
      </w:r>
      <w:r w:rsidR="00CC42B5">
        <w:t xml:space="preserve">as </w:t>
      </w:r>
      <w:r w:rsidR="000752C2">
        <w:t xml:space="preserve">joint species distribution models </w:t>
      </w:r>
      <w:r>
        <w:fldChar w:fldCharType="begin" w:fldLock="1"/>
      </w:r>
      <w:r>
        <w:instrText>ADDIN paperpile_citation &lt;clusterId&gt;J268X528M918Q629&lt;/clusterId&gt;&lt;metadata&gt;&lt;citation&gt;&lt;id&gt;54d91fb1-5817-4677-a4e5-13543c48301b&lt;/id&gt;&lt;/citation&gt;&lt;citation&gt;&lt;id&gt;2b32bd4f-784b-4be5-a30f-81c84b909419&lt;/id&gt;&lt;/citation&gt;&lt;citation&gt;&lt;id&gt;6432635d-831c-43bb-8b45-014553ed5102&lt;/id&gt;&lt;/citation&gt;&lt;/metadata&gt;&lt;data&gt;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&lt;/data&gt; \* MERGEFORMAT</w:instrText>
      </w:r>
      <w:r>
        <w:fldChar w:fldCharType="separate"/>
      </w:r>
      <w:r w:rsidR="000752C2" w:rsidRPr="24232B37">
        <w:rPr>
          <w:noProof/>
        </w:rPr>
        <w:t>(Norberg et al., 2019; Ovaskainen et al., 2017; Tikhonov, Duan, et al., 2020)</w:t>
      </w:r>
      <w:r>
        <w:fldChar w:fldCharType="end"/>
      </w:r>
      <w:r w:rsidR="000752C2">
        <w:t>. These modelling approaches allow ecologist</w:t>
      </w:r>
      <w:r w:rsidR="000B58C4">
        <w:t>s</w:t>
      </w:r>
      <w:r w:rsidR="000752C2">
        <w:t xml:space="preserve"> to explore correlations across environmental gradients and produce full-coverage ecological maps for each species as well as community attributes such as species richness. </w:t>
      </w:r>
      <w:r w:rsidR="001D0665">
        <w:t xml:space="preserve">These kinds of </w:t>
      </w:r>
      <w:r w:rsidR="00CC42B5">
        <w:t xml:space="preserve">statistical techniques also </w:t>
      </w:r>
      <w:r w:rsidR="00F16645">
        <w:t>enable</w:t>
      </w:r>
      <w:r w:rsidR="00CC42B5">
        <w:t xml:space="preserve"> </w:t>
      </w:r>
      <w:r w:rsidR="000752C2">
        <w:t xml:space="preserve">future predictions under different scenarios </w:t>
      </w:r>
      <w:r>
        <w:fldChar w:fldCharType="begin" w:fldLock="1"/>
      </w:r>
      <w:r>
        <w:instrText>ADDIN paperpile_citation &lt;clusterId&gt;M295Z355V646T466&lt;/clusterId&gt;&lt;metadata&gt;&lt;citation&gt;&lt;id&gt;1f5c9dfb-e81f-42b3-ae87-4599649c5963&lt;/id&gt;&lt;/citation&gt;&lt;/metadata&gt;&lt;data&gt;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&lt;/data&gt; \* MERGEFORMAT</w:instrText>
      </w:r>
      <w:r>
        <w:fldChar w:fldCharType="separate"/>
      </w:r>
      <w:r w:rsidR="000752C2" w:rsidRPr="24232B37">
        <w:rPr>
          <w:noProof/>
        </w:rPr>
        <w:t>(Evans, 2012)</w:t>
      </w:r>
      <w:r>
        <w:fldChar w:fldCharType="end"/>
      </w:r>
      <w:r w:rsidR="000752C2">
        <w:t xml:space="preserve">. </w:t>
      </w:r>
    </w:p>
    <w:p w14:paraId="6698A605" w14:textId="41CB691A" w:rsidR="00CF0A7E" w:rsidRDefault="000752C2" w:rsidP="000752C2">
      <w:pPr>
        <w:spacing w:line="480" w:lineRule="auto"/>
        <w:ind w:firstLine="720"/>
      </w:pPr>
      <w:bookmarkStart w:id="12" w:name="_Hlk165290357"/>
      <w:bookmarkEnd w:id="11"/>
      <w:r>
        <w:t>The Kerguelen Plateau</w:t>
      </w:r>
      <w:commentRangeStart w:id="13"/>
      <w:commentRangeStart w:id="14"/>
      <w:r>
        <w:t xml:space="preserve">, </w:t>
      </w:r>
      <w:commentRangeEnd w:id="13"/>
      <w:r w:rsidR="00FA0AA8">
        <w:rPr>
          <w:rStyle w:val="CommentReference"/>
        </w:rPr>
        <w:commentReference w:id="13"/>
      </w:r>
      <w:commentRangeEnd w:id="14"/>
      <w:r w:rsidR="00000871">
        <w:rPr>
          <w:rStyle w:val="CommentReference"/>
        </w:rPr>
        <w:commentReference w:id="14"/>
      </w:r>
      <w:r>
        <w:t>located halfway between South Africa and Australia in the Indian Ocean sector of the Southern Ocean</w:t>
      </w:r>
      <w:r w:rsidR="003B37BB">
        <w:t>,</w:t>
      </w:r>
      <w:r>
        <w:t xml:space="preserve"> is a dominant geographic feature</w:t>
      </w:r>
      <w:r w:rsidR="00CC42B5">
        <w:t xml:space="preserve"> </w:t>
      </w:r>
      <w:r w:rsidR="00000871">
        <w:fldChar w:fldCharType="begin" w:fldLock="1"/>
      </w:r>
      <w:r w:rsidR="00000871">
        <w:instrText>ADDIN paperpile_citation &lt;clusterId&gt;L335Z622V972S696&lt;/clusterId&gt;&lt;metadata&gt;&lt;citation&gt;&lt;id&gt;47bfc670-a553-446d-ae3b-f0c38925a3d8&lt;/id&gt;&lt;/citation&gt;&lt;/metadata&gt;&lt;data&gt;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&lt;/data&gt; \* MERGEFORMAT</w:instrText>
      </w:r>
      <w:r w:rsidR="00000871">
        <w:fldChar w:fldCharType="separate"/>
      </w:r>
      <w:r w:rsidR="00000871">
        <w:rPr>
          <w:noProof/>
        </w:rPr>
        <w:t>(Duhamel &amp; Welsford, 2011)</w:t>
      </w:r>
      <w:r w:rsidR="00000871">
        <w:fldChar w:fldCharType="end"/>
      </w:r>
      <w:r>
        <w:t xml:space="preserve">. </w:t>
      </w:r>
      <w:r w:rsidR="00000871">
        <w:t>The Plateau</w:t>
      </w:r>
      <w:r>
        <w:t xml:space="preserve"> is a productivity hotspot, supporting a diversity of marine life as well as a lucrative demersal fishery, primarily for Patagonian toothfish</w:t>
      </w:r>
      <w:r w:rsidR="00CC42B5">
        <w:t xml:space="preserve"> (</w:t>
      </w:r>
      <w:proofErr w:type="spellStart"/>
      <w:r w:rsidR="00CC42B5" w:rsidRPr="00000871">
        <w:rPr>
          <w:i/>
        </w:rPr>
        <w:t>Dissostichus</w:t>
      </w:r>
      <w:proofErr w:type="spellEnd"/>
      <w:r w:rsidR="00CC42B5" w:rsidRPr="00000871">
        <w:rPr>
          <w:i/>
        </w:rPr>
        <w:t xml:space="preserve"> </w:t>
      </w:r>
      <w:proofErr w:type="spellStart"/>
      <w:r w:rsidR="00CC42B5" w:rsidRPr="00000871">
        <w:rPr>
          <w:i/>
        </w:rPr>
        <w:t>eleginoides</w:t>
      </w:r>
      <w:proofErr w:type="spellEnd"/>
      <w:r w:rsidR="00CC42B5">
        <w:t xml:space="preserve">) </w:t>
      </w:r>
      <w:r>
        <w:fldChar w:fldCharType="begin" w:fldLock="1"/>
      </w:r>
      <w:r w:rsidR="00F1201F">
        <w:instrText>ADDIN paperpile_citation &lt;clusterId&gt;E662S929O419L114&lt;/clusterId&gt;&lt;metadata&gt;&lt;citation&gt;&lt;id&gt;47bfc670-a553-446d-ae3b-f0c38925a3d8&lt;/id&gt;&lt;/citation&gt;&lt;citation&gt;&lt;id&gt;c54d15c6-c6a0-44b8-8868-c37640fb58e4&lt;/id&gt;&lt;/citation&gt;&lt;/metadata&gt;&lt;data&gt;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&lt;/data&gt; \* MERGEFORMAT</w:instrText>
      </w:r>
      <w:r>
        <w:fldChar w:fldCharType="separate"/>
      </w:r>
      <w:r>
        <w:rPr>
          <w:noProof/>
        </w:rPr>
        <w:t>(Duhamel &amp; Welsford, 2011; Hill et al., 2017)</w:t>
      </w:r>
      <w:r>
        <w:fldChar w:fldCharType="end"/>
      </w:r>
      <w:r>
        <w:t xml:space="preserve">. </w:t>
      </w:r>
      <w:r w:rsidR="00CC42B5">
        <w:t>Both t</w:t>
      </w:r>
      <w:r>
        <w:t xml:space="preserve">he location and geography of the Kerguelen Plateau means it is highly exposed to the effects of climate change through warming waters and changing ocean currents and </w:t>
      </w:r>
      <w:r>
        <w:lastRenderedPageBreak/>
        <w:t xml:space="preserve">polar fronts.  Knowledge and information on how climate change is influencing the ecosystem is important for the management and conservation of biodiversity and for managers to meet the obligations of the CCAMLR convention. </w:t>
      </w:r>
      <w:r w:rsidR="007735A2">
        <w:t>It is also necessary</w:t>
      </w:r>
      <w:r w:rsidR="00CF0A7E">
        <w:t xml:space="preserve"> for</w:t>
      </w:r>
      <w:r>
        <w:t xml:space="preserve"> fisheries</w:t>
      </w:r>
      <w:r w:rsidR="00FF48F1">
        <w:t>’</w:t>
      </w:r>
      <w:r>
        <w:t xml:space="preserve"> agencies, such as the Australian Fisheries Management Authority</w:t>
      </w:r>
      <w:r w:rsidR="00CC42B5">
        <w:t xml:space="preserve"> (AFMA)</w:t>
      </w:r>
      <w:r>
        <w:t xml:space="preserve">, </w:t>
      </w:r>
      <w:r w:rsidR="00FF48F1">
        <w:t xml:space="preserve">to ensure adherence </w:t>
      </w:r>
      <w:r w:rsidR="00CC42B5">
        <w:t xml:space="preserve">to </w:t>
      </w:r>
      <w:r>
        <w:t xml:space="preserve">ecosystem-based management practices. </w:t>
      </w:r>
    </w:p>
    <w:p w14:paraId="0E0FEEA5" w14:textId="6F79CB87" w:rsidR="000752C2" w:rsidRDefault="000752C2" w:rsidP="000752C2">
      <w:pPr>
        <w:spacing w:line="480" w:lineRule="auto"/>
        <w:ind w:firstLine="720"/>
      </w:pPr>
      <w:bookmarkStart w:id="15" w:name="_Hlk165292831"/>
      <w:bookmarkEnd w:id="12"/>
      <w:r>
        <w:t xml:space="preserve">The management of this region is split with France managing the northern half of the Plateau and Australian managing the </w:t>
      </w:r>
      <w:commentRangeStart w:id="16"/>
      <w:r>
        <w:t xml:space="preserve">central </w:t>
      </w:r>
      <w:commentRangeEnd w:id="16"/>
      <w:r w:rsidR="00E9622C">
        <w:rPr>
          <w:rStyle w:val="CommentReference"/>
        </w:rPr>
        <w:commentReference w:id="16"/>
      </w:r>
      <w:r>
        <w:t>portion of the Plateau</w:t>
      </w:r>
      <w:commentRangeStart w:id="17"/>
      <w:commentRangeStart w:id="18"/>
      <w:r>
        <w:t xml:space="preserve">. </w:t>
      </w:r>
      <w:ins w:id="19" w:author="Cara Masere" w:date="2024-03-16T16:24:00Z">
        <w:r w:rsidR="00FF48F1">
          <w:t>[</w:t>
        </w:r>
      </w:ins>
      <w:ins w:id="20" w:author="Cara Masere" w:date="2024-03-18T13:58:00Z">
        <w:r w:rsidR="00FA0AA8">
          <w:t xml:space="preserve">talk more formally about the AU and FR </w:t>
        </w:r>
      </w:ins>
      <w:ins w:id="21" w:author="Cara Masere" w:date="2024-03-16T16:24:00Z">
        <w:r w:rsidR="00FF48F1">
          <w:t>EEZs</w:t>
        </w:r>
      </w:ins>
      <w:ins w:id="22" w:author="Cara Masere" w:date="2024-03-18T13:58:00Z">
        <w:r w:rsidR="00FA0AA8">
          <w:t>?</w:t>
        </w:r>
      </w:ins>
      <w:ins w:id="23" w:author="Cara Masere" w:date="2024-03-16T16:24:00Z">
        <w:r w:rsidR="00FF48F1">
          <w:t>]</w:t>
        </w:r>
      </w:ins>
      <w:commentRangeEnd w:id="17"/>
      <w:ins w:id="24" w:author="Cara Masere" w:date="2024-03-18T13:58:00Z">
        <w:r w:rsidR="00FA0AA8">
          <w:rPr>
            <w:rStyle w:val="CommentReference"/>
          </w:rPr>
          <w:commentReference w:id="17"/>
        </w:r>
      </w:ins>
      <w:commentRangeEnd w:id="18"/>
      <w:r w:rsidR="00FE7911">
        <w:rPr>
          <w:rStyle w:val="CommentReference"/>
        </w:rPr>
        <w:commentReference w:id="18"/>
      </w:r>
      <w:ins w:id="25" w:author="Cara Masere" w:date="2024-03-18T13:58:00Z">
        <w:r w:rsidR="00FA0AA8">
          <w:t xml:space="preserve"> </w:t>
        </w:r>
      </w:ins>
      <w:r>
        <w:t xml:space="preserve">Australia has an exclusive economic zone that encompasses Heard </w:t>
      </w:r>
      <w:r w:rsidR="00B4155C">
        <w:t xml:space="preserve">Island </w:t>
      </w:r>
      <w:r>
        <w:t>and McDonald Island</w:t>
      </w:r>
      <w:r w:rsidR="003E2DBC">
        <w:t xml:space="preserve"> (HIMI)</w:t>
      </w:r>
      <w:r>
        <w:t xml:space="preserve">. The uniqueness and ecological importance of </w:t>
      </w:r>
      <w:r w:rsidR="00FF48F1">
        <w:t xml:space="preserve">HIMI </w:t>
      </w:r>
      <w:r w:rsidR="003E2DBC">
        <w:t>has global recognition</w:t>
      </w:r>
      <w:r w:rsidR="00FF48F1">
        <w:t xml:space="preserve"> through a </w:t>
      </w:r>
      <w:r>
        <w:t xml:space="preserve">World Heritage </w:t>
      </w:r>
      <w:r w:rsidR="00FF48F1">
        <w:t>listing</w:t>
      </w:r>
      <w:r>
        <w:t xml:space="preserve"> in 1997 and the formation of a no-take marine reserve in 2002</w:t>
      </w:r>
      <w:r w:rsidR="00FF48F1">
        <w:t xml:space="preserve"> which was subsequently expanded in </w:t>
      </w:r>
      <w:r w:rsidR="00FE7911">
        <w:t>2014</w:t>
      </w:r>
      <w:r>
        <w:t xml:space="preserve">. </w:t>
      </w:r>
      <w:r w:rsidR="00FF48F1">
        <w:t xml:space="preserve"> Scientific research on fish species in the HIMI EEZ have been strongly linked to species of commercial importance as well as those with fisheries’ bycatch limits.</w:t>
      </w:r>
      <w:r>
        <w:t xml:space="preserve"> </w:t>
      </w:r>
      <w:r w:rsidR="00FF48F1">
        <w:t xml:space="preserve"> However, there are notable gaps in understanding of the composition and structure of fish assemblages along with knowledge about how these communities may </w:t>
      </w:r>
      <w:r>
        <w:t>ha</w:t>
      </w:r>
      <w:r w:rsidR="00FF48F1">
        <w:t>ve</w:t>
      </w:r>
      <w:r>
        <w:t xml:space="preserve"> changed through time </w:t>
      </w:r>
      <w:r>
        <w:fldChar w:fldCharType="begin" w:fldLock="1"/>
      </w:r>
      <w:r w:rsidR="00F1201F">
        <w:instrText>ADDIN paperpile_citation &lt;clusterId&gt;E315S663H143L766&lt;/clusterId&gt;&lt;metadata&gt;&lt;citation&gt;&lt;id&gt;c54d15c6-c6a0-44b8-8868-c37640fb58e4&lt;/id&gt;&lt;/citation&gt;&lt;/metadata&gt;&lt;data&gt;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&lt;/data&gt; \* MERGEFORMAT</w:instrText>
      </w:r>
      <w:r>
        <w:fldChar w:fldCharType="separate"/>
      </w:r>
      <w:r>
        <w:rPr>
          <w:noProof/>
        </w:rPr>
        <w:t>(Hill et al., 2017)</w:t>
      </w:r>
      <w:r>
        <w:fldChar w:fldCharType="end"/>
      </w:r>
      <w:r>
        <w:t xml:space="preserve">.  Within the Australian EEZ, Patagonian toothfish and mackerel icefish are the two targeted </w:t>
      </w:r>
      <w:r w:rsidR="008F6A19">
        <w:t xml:space="preserve">fisheries </w:t>
      </w:r>
      <w:r>
        <w:t xml:space="preserve">species of the Kerguelen Plateau. The fishery started as trawl fishery in the 1990s but a change to long-line fishing started in 2003 to maximise catches of Patagonian toothfish while minimising bycatch </w:t>
      </w:r>
      <w:r>
        <w:fldChar w:fldCharType="begin" w:fldLock="1"/>
      </w:r>
      <w:r>
        <w:instrText>ADDIN paperpile_citation &lt;clusterId&gt;Z787G845C235Z928&lt;/clusterId&gt;&lt;metadata&gt;&lt;citation&gt;&lt;id&gt;cbd8499b-0170-4758-b80d-578fa07adc33&lt;/id&gt;&lt;/citation&gt;&lt;/metadata&gt;&lt;data&gt;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&lt;/data&gt; \* MERGEFORMAT</w:instrText>
      </w:r>
      <w:r>
        <w:fldChar w:fldCharType="separate"/>
      </w:r>
      <w:r>
        <w:rPr>
          <w:noProof/>
        </w:rPr>
        <w:t>(Welsford et al., 2011)</w:t>
      </w:r>
      <w:r>
        <w:fldChar w:fldCharType="end"/>
      </w:r>
      <w:r>
        <w:t xml:space="preserve">. There is still some trawling effort to target mackerel icefish. Historically this region was also exposed to significant illegal fishing. This has led to increase is surveillance of the area since the 1990s. </w:t>
      </w:r>
    </w:p>
    <w:p w14:paraId="1442D6AF" w14:textId="4FE2272E" w:rsidR="000752C2" w:rsidRDefault="000752C2" w:rsidP="000752C2">
      <w:pPr>
        <w:spacing w:line="480" w:lineRule="auto"/>
        <w:ind w:firstLine="720"/>
      </w:pPr>
      <w:bookmarkStart w:id="26" w:name="_Hlk165293661"/>
      <w:bookmarkEnd w:id="15"/>
      <w:r>
        <w:t xml:space="preserve">In the study we aimed to </w:t>
      </w:r>
      <w:r w:rsidR="00DE3C17">
        <w:t>assess whether</w:t>
      </w:r>
      <w:r>
        <w:t xml:space="preserve"> the benthic</w:t>
      </w:r>
      <w:r w:rsidRPr="00651650">
        <w:t xml:space="preserve"> </w:t>
      </w:r>
      <w:r>
        <w:t xml:space="preserve">fish community of the HIMI region of the Kerguelen Plateau has changed through time. We relate </w:t>
      </w:r>
      <w:r w:rsidR="00E25A2F">
        <w:t xml:space="preserve">the observed </w:t>
      </w:r>
      <w:r>
        <w:t xml:space="preserve">changes in </w:t>
      </w:r>
      <w:r w:rsidR="0018646E">
        <w:t>presence/absence</w:t>
      </w:r>
      <w:commentRangeStart w:id="27"/>
      <w:r>
        <w:t xml:space="preserve"> and abundance </w:t>
      </w:r>
      <w:commentRangeEnd w:id="27"/>
      <w:r w:rsidR="004408BA">
        <w:rPr>
          <w:rStyle w:val="CommentReference"/>
        </w:rPr>
        <w:commentReference w:id="27"/>
      </w:r>
      <w:r>
        <w:t>of benthic fishes to environmental change, marine reserve zoning</w:t>
      </w:r>
      <w:r w:rsidR="00BF3FB6">
        <w:t>, and</w:t>
      </w:r>
      <w:r>
        <w:t xml:space="preserve"> changes </w:t>
      </w:r>
      <w:r w:rsidR="00BF3FB6">
        <w:t xml:space="preserve">in </w:t>
      </w:r>
      <w:r w:rsidR="0018646E">
        <w:rPr>
          <w:rStyle w:val="cf01"/>
        </w:rPr>
        <w:t>fishery management practice</w:t>
      </w:r>
      <w:r>
        <w:t xml:space="preserve">. To achieve this, we </w:t>
      </w:r>
      <w:r w:rsidR="00B06954">
        <w:t>apply</w:t>
      </w:r>
      <w:r>
        <w:t xml:space="preserve"> joint species distribution modelling (JSDM). We establish how much of the variation in each species </w:t>
      </w:r>
      <w:r w:rsidR="0018646E">
        <w:t>presence/absence</w:t>
      </w:r>
      <w:r>
        <w:t xml:space="preserve"> and </w:t>
      </w:r>
      <w:r>
        <w:lastRenderedPageBreak/>
        <w:t xml:space="preserve">abundance is due to environmental filtering and random process, and how these </w:t>
      </w:r>
      <w:r w:rsidR="00492910">
        <w:t xml:space="preserve">factors </w:t>
      </w:r>
      <w:r>
        <w:t>vary across spatial and temporal scales.</w:t>
      </w:r>
      <w:r w:rsidR="00FE7911">
        <w:t xml:space="preserve"> These models were then used to spatially p</w:t>
      </w:r>
      <w:r w:rsidR="00492910">
        <w:t>redict</w:t>
      </w:r>
      <w:r w:rsidR="00FE7911">
        <w:t xml:space="preserve"> the prevalence and distribution of each species and species richness for each year of the study.  These predictions were then compared through time to investigate where and when any change in prevalence and distribution occurred across the study site</w:t>
      </w:r>
      <w:r w:rsidR="00492910">
        <w:t xml:space="preserve">. </w:t>
      </w:r>
      <w:r>
        <w:t xml:space="preserve">The results from this study </w:t>
      </w:r>
      <w:r w:rsidR="00492910">
        <w:t xml:space="preserve">provide a useful case study and point of </w:t>
      </w:r>
      <w:r w:rsidR="00FE7911">
        <w:t xml:space="preserve">comparison </w:t>
      </w:r>
      <w:r w:rsidR="00EF44A5">
        <w:t xml:space="preserve">for </w:t>
      </w:r>
      <w:r>
        <w:t>other regions of the Southern Ocean</w:t>
      </w:r>
      <w:r w:rsidR="00EF44A5">
        <w:t>,</w:t>
      </w:r>
      <w:r>
        <w:t xml:space="preserve"> </w:t>
      </w:r>
      <w:r w:rsidR="000568A3">
        <w:t>which will facilitate</w:t>
      </w:r>
      <w:r w:rsidR="00492910">
        <w:t xml:space="preserve"> </w:t>
      </w:r>
      <w:r>
        <w:t>better understand</w:t>
      </w:r>
      <w:r w:rsidR="00CA0294">
        <w:t>ing of</w:t>
      </w:r>
      <w:r>
        <w:t xml:space="preserve"> the </w:t>
      </w:r>
      <w:r w:rsidR="00CA0294">
        <w:t xml:space="preserve">likely effects </w:t>
      </w:r>
      <w:r>
        <w:t xml:space="preserve">of climate change, fisheries management, and conservation management at a much larger scale. </w:t>
      </w:r>
    </w:p>
    <w:bookmarkEnd w:id="26"/>
    <w:p w14:paraId="6FD2CEDA" w14:textId="7E5F29E4" w:rsidR="00637BBB" w:rsidRPr="00BD62DA" w:rsidRDefault="00056E82" w:rsidP="0058292B">
      <w:pPr>
        <w:pStyle w:val="Heading1"/>
      </w:pPr>
      <w:r>
        <w:t xml:space="preserve">2 | </w:t>
      </w:r>
      <w:r w:rsidR="00637BBB" w:rsidRPr="00BD62DA">
        <w:t>M</w:t>
      </w:r>
      <w:r>
        <w:t xml:space="preserve">ETHODS </w:t>
      </w:r>
    </w:p>
    <w:p w14:paraId="59EB5213" w14:textId="5DE0C62F" w:rsidR="009B2348" w:rsidRPr="00F27016" w:rsidRDefault="00F27016" w:rsidP="0058292B">
      <w:pPr>
        <w:pStyle w:val="Heading2"/>
      </w:pPr>
      <w:r>
        <w:t xml:space="preserve">2.1 | </w:t>
      </w:r>
      <w:r w:rsidR="007A7128" w:rsidRPr="00F27016">
        <w:t>Study site</w:t>
      </w:r>
    </w:p>
    <w:p w14:paraId="69359D2C" w14:textId="4BFC8D86" w:rsidR="00F07573" w:rsidRDefault="00F977AE" w:rsidP="00957AE7">
      <w:pPr>
        <w:spacing w:line="480" w:lineRule="auto"/>
      </w:pPr>
      <w:bookmarkStart w:id="28" w:name="_Hlk165294862"/>
      <w:r>
        <w:t>Th</w:t>
      </w:r>
      <w:r w:rsidR="00492910">
        <w:t>e</w:t>
      </w:r>
      <w:r>
        <w:t xml:space="preserve"> study </w:t>
      </w:r>
      <w:r w:rsidR="002F3733">
        <w:t xml:space="preserve">area </w:t>
      </w:r>
      <w:r>
        <w:t xml:space="preserve">was </w:t>
      </w:r>
      <w:r w:rsidR="00DF12F3">
        <w:t xml:space="preserve">within the Australian </w:t>
      </w:r>
      <w:r w:rsidR="00492910">
        <w:t xml:space="preserve">external territory of HIMI </w:t>
      </w:r>
      <w:r w:rsidR="00016E8A">
        <w:t>on</w:t>
      </w:r>
      <w:r w:rsidR="00492910">
        <w:t xml:space="preserve"> the </w:t>
      </w:r>
      <w:r w:rsidR="00531DD7">
        <w:t>Kerguelen Plateau</w:t>
      </w:r>
      <w:r w:rsidR="00492910">
        <w:t xml:space="preserve"> in the Subantarctic region of the Indian Ocean</w:t>
      </w:r>
      <w:r w:rsidR="00CF6659">
        <w:t xml:space="preserve"> (Figure 1)</w:t>
      </w:r>
      <w:r w:rsidR="00703CAB">
        <w:t>.</w:t>
      </w:r>
      <w:r w:rsidR="00A6524C">
        <w:t xml:space="preserve"> </w:t>
      </w:r>
      <w:r w:rsidR="00492910">
        <w:t xml:space="preserve">The </w:t>
      </w:r>
      <w:r w:rsidR="00531DD7">
        <w:t xml:space="preserve">Plateau </w:t>
      </w:r>
      <w:r w:rsidR="006A4A8D">
        <w:t xml:space="preserve">rises from </w:t>
      </w:r>
      <w:r w:rsidR="009575EC">
        <w:t xml:space="preserve">depths &gt;3000 m, has steep banks, </w:t>
      </w:r>
      <w:r w:rsidR="00E85013">
        <w:t xml:space="preserve">comprises </w:t>
      </w:r>
      <w:r w:rsidR="009575EC">
        <w:t>numerous seamounts, and breaks the surface</w:t>
      </w:r>
      <w:r w:rsidR="00A97580">
        <w:t xml:space="preserve"> with three</w:t>
      </w:r>
      <w:r w:rsidR="008C266C">
        <w:t xml:space="preserve"> large</w:t>
      </w:r>
      <w:r w:rsidR="00A97580">
        <w:t xml:space="preserve"> islands</w:t>
      </w:r>
      <w:r w:rsidR="008C266C">
        <w:t xml:space="preserve"> and </w:t>
      </w:r>
      <w:r w:rsidR="009E559A">
        <w:t>numerous</w:t>
      </w:r>
      <w:r w:rsidR="008C266C">
        <w:t xml:space="preserve"> rocky outcrops</w:t>
      </w:r>
      <w:r w:rsidR="00A97580">
        <w:t>.</w:t>
      </w:r>
      <w:r w:rsidR="00E85013">
        <w:t xml:space="preserve">  </w:t>
      </w:r>
      <w:r w:rsidR="00D72E55">
        <w:t xml:space="preserve">This region is managed </w:t>
      </w:r>
      <w:r w:rsidR="006329FF">
        <w:t xml:space="preserve">and protected by the World Heritage </w:t>
      </w:r>
      <w:commentRangeStart w:id="29"/>
      <w:r w:rsidR="006329FF">
        <w:t>List</w:t>
      </w:r>
      <w:r w:rsidR="00D713AA">
        <w:t>ed</w:t>
      </w:r>
      <w:r w:rsidR="006329FF">
        <w:t xml:space="preserve"> </w:t>
      </w:r>
      <w:commentRangeEnd w:id="29"/>
      <w:r w:rsidR="00C204C3">
        <w:rPr>
          <w:rStyle w:val="CommentReference"/>
        </w:rPr>
        <w:commentReference w:id="29"/>
      </w:r>
      <w:r w:rsidR="005E011F">
        <w:t>Hear</w:t>
      </w:r>
      <w:r w:rsidR="00D713AA">
        <w:t>d</w:t>
      </w:r>
      <w:r w:rsidR="005E011F">
        <w:t xml:space="preserve"> Island and </w:t>
      </w:r>
      <w:r w:rsidR="00184434">
        <w:t>McDonald</w:t>
      </w:r>
      <w:r w:rsidR="005E011F">
        <w:t xml:space="preserve"> Island Marine Reserve</w:t>
      </w:r>
      <w:r w:rsidR="007A44B7">
        <w:t xml:space="preserve"> (Figure 1)</w:t>
      </w:r>
      <w:r w:rsidR="005E011F">
        <w:t xml:space="preserve">. This included two areas that are listed as IUCN </w:t>
      </w:r>
      <w:r w:rsidR="00901CD7">
        <w:t>category 1A marine reserves. HIMI</w:t>
      </w:r>
      <w:r w:rsidR="007A44B7">
        <w:t xml:space="preserve"> Marine Reserve</w:t>
      </w:r>
      <w:r w:rsidR="00901CD7">
        <w:t xml:space="preserve"> was established in 2002 and the reserve boundaries were extended in 2014 to encompass</w:t>
      </w:r>
      <w:r w:rsidR="005119F4">
        <w:t xml:space="preserve"> a total of</w:t>
      </w:r>
      <w:r w:rsidR="00901CD7">
        <w:t xml:space="preserve"> </w:t>
      </w:r>
      <w:r w:rsidR="00184434">
        <w:t>71,000 km</w:t>
      </w:r>
      <w:r w:rsidR="00184434">
        <w:rPr>
          <w:vertAlign w:val="superscript"/>
        </w:rPr>
        <w:t>2</w:t>
      </w:r>
      <w:r w:rsidR="004D723E">
        <w:rPr>
          <w:vertAlign w:val="superscript"/>
        </w:rPr>
        <w:t xml:space="preserve"> </w:t>
      </w:r>
      <w:r w:rsidR="004D723E">
        <w:t>of ocean</w:t>
      </w:r>
      <w:r w:rsidR="00184434">
        <w:t>.</w:t>
      </w:r>
      <w:r w:rsidR="00596E86">
        <w:t xml:space="preserve"> </w:t>
      </w:r>
      <w:r w:rsidR="004D38DF">
        <w:t xml:space="preserve"> </w:t>
      </w:r>
      <w:r w:rsidR="00596E86">
        <w:t>Th</w:t>
      </w:r>
      <w:r w:rsidR="00536C12">
        <w:t xml:space="preserve">e HIMI region </w:t>
      </w:r>
      <w:r w:rsidR="004D7B69">
        <w:t>supports valuable fisheries</w:t>
      </w:r>
      <w:r w:rsidR="002531B7">
        <w:t xml:space="preserve"> managed by Australia </w:t>
      </w:r>
      <w:r w:rsidR="00061F6B">
        <w:t>and</w:t>
      </w:r>
      <w:r w:rsidR="00BB4C9C">
        <w:t xml:space="preserve"> </w:t>
      </w:r>
      <w:r w:rsidR="00EE6DE5">
        <w:t xml:space="preserve">consistent with </w:t>
      </w:r>
      <w:r w:rsidR="00E162A9">
        <w:t xml:space="preserve">the </w:t>
      </w:r>
      <w:r w:rsidR="00BB4C9C">
        <w:t xml:space="preserve">conservation measures of </w:t>
      </w:r>
      <w:r w:rsidR="00E162A9">
        <w:t>CCAMLR</w:t>
      </w:r>
      <w:r w:rsidR="00FA697E">
        <w:t xml:space="preserve"> </w:t>
      </w:r>
      <w:r w:rsidR="00604CA0">
        <w:fldChar w:fldCharType="begin" w:fldLock="1"/>
      </w:r>
      <w:r w:rsidR="00F1201F">
        <w:instrText>ADDIN paperpile_citation &lt;clusterId&gt;U538H688D978B689&lt;/clusterId&gt;&lt;metadata&gt;&lt;citation&gt;&lt;id&gt;2e893fc8-c45f-4a5b-bb9d-21ee740743d9&lt;/id&gt;&lt;/citation&gt;&lt;/metadata&gt;&lt;data&gt;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&lt;/data&gt; \* MERGEFORMAT</w:instrText>
      </w:r>
      <w:r w:rsidR="00604CA0">
        <w:fldChar w:fldCharType="separate"/>
      </w:r>
      <w:r w:rsidR="00D36BFB">
        <w:rPr>
          <w:noProof/>
        </w:rPr>
        <w:t>(Constable, 2011)</w:t>
      </w:r>
      <w:r w:rsidR="00604CA0">
        <w:fldChar w:fldCharType="end"/>
      </w:r>
      <w:r w:rsidR="00EA071D">
        <w:t xml:space="preserve">. </w:t>
      </w:r>
      <w:r w:rsidR="00542940">
        <w:t xml:space="preserve">Commercial fisheries primarily target </w:t>
      </w:r>
      <w:r w:rsidR="00531DD7">
        <w:t>Patagonian</w:t>
      </w:r>
      <w:r w:rsidR="00542940">
        <w:t xml:space="preserve"> </w:t>
      </w:r>
      <w:r w:rsidR="0007642C">
        <w:t>T</w:t>
      </w:r>
      <w:r w:rsidR="00542940">
        <w:t>oothfish</w:t>
      </w:r>
      <w:r w:rsidR="005A1B4D">
        <w:t xml:space="preserve">, </w:t>
      </w:r>
      <w:proofErr w:type="spellStart"/>
      <w:r w:rsidR="005A1B4D" w:rsidRPr="005A44E6">
        <w:rPr>
          <w:i/>
          <w:iCs/>
        </w:rPr>
        <w:t>D</w:t>
      </w:r>
      <w:r w:rsidR="00EE6DE5">
        <w:rPr>
          <w:i/>
          <w:iCs/>
        </w:rPr>
        <w:t>issostichus</w:t>
      </w:r>
      <w:proofErr w:type="spellEnd"/>
      <w:r w:rsidR="00061F6B">
        <w:rPr>
          <w:i/>
          <w:iCs/>
        </w:rPr>
        <w:t xml:space="preserve"> </w:t>
      </w:r>
      <w:proofErr w:type="spellStart"/>
      <w:r w:rsidR="005A1B4D" w:rsidRPr="005A44E6">
        <w:rPr>
          <w:i/>
          <w:iCs/>
        </w:rPr>
        <w:t>eleginoides</w:t>
      </w:r>
      <w:proofErr w:type="spellEnd"/>
      <w:r w:rsidR="005A44E6">
        <w:t>,</w:t>
      </w:r>
      <w:r w:rsidR="005A1B4D">
        <w:t xml:space="preserve"> by long</w:t>
      </w:r>
      <w:r w:rsidR="005A44E6">
        <w:t xml:space="preserve">-line fisheries and </w:t>
      </w:r>
      <w:r w:rsidR="0007642C">
        <w:t>M</w:t>
      </w:r>
      <w:r w:rsidR="005A44E6">
        <w:t>acker</w:t>
      </w:r>
      <w:r w:rsidR="00460E3B">
        <w:t>e</w:t>
      </w:r>
      <w:r w:rsidR="005A44E6">
        <w:t xml:space="preserve">l </w:t>
      </w:r>
      <w:r w:rsidR="0007642C">
        <w:t>I</w:t>
      </w:r>
      <w:r w:rsidR="005A44E6">
        <w:t xml:space="preserve">cefish, </w:t>
      </w:r>
      <w:proofErr w:type="spellStart"/>
      <w:r w:rsidR="005A44E6" w:rsidRPr="005A44E6">
        <w:rPr>
          <w:i/>
          <w:iCs/>
        </w:rPr>
        <w:t>C</w:t>
      </w:r>
      <w:r w:rsidR="0028068A">
        <w:rPr>
          <w:i/>
          <w:iCs/>
        </w:rPr>
        <w:t>hampsoscephalus</w:t>
      </w:r>
      <w:proofErr w:type="spellEnd"/>
      <w:r w:rsidR="005A44E6" w:rsidRPr="005A44E6">
        <w:rPr>
          <w:i/>
          <w:iCs/>
        </w:rPr>
        <w:t xml:space="preserve"> </w:t>
      </w:r>
      <w:proofErr w:type="spellStart"/>
      <w:r w:rsidR="005A44E6" w:rsidRPr="005A44E6">
        <w:rPr>
          <w:i/>
          <w:iCs/>
        </w:rPr>
        <w:t>gunnari</w:t>
      </w:r>
      <w:proofErr w:type="spellEnd"/>
      <w:r w:rsidR="005A44E6" w:rsidRPr="005A44E6">
        <w:t>,</w:t>
      </w:r>
      <w:r w:rsidR="005A44E6">
        <w:t xml:space="preserve"> by trawl fisheries</w:t>
      </w:r>
      <w:r w:rsidR="005A1B4D" w:rsidRPr="005A1B4D">
        <w:t>.</w:t>
      </w:r>
      <w:r w:rsidR="00542940">
        <w:t xml:space="preserve"> </w:t>
      </w:r>
      <w:r w:rsidR="0028068A">
        <w:t>O</w:t>
      </w:r>
      <w:r w:rsidR="00970DCC">
        <w:t>ther species</w:t>
      </w:r>
      <w:r w:rsidR="0028068A">
        <w:t>,</w:t>
      </w:r>
      <w:r w:rsidR="00970DCC">
        <w:t xml:space="preserve"> such as</w:t>
      </w:r>
      <w:r w:rsidR="000B5E2D">
        <w:t xml:space="preserve"> Marbled </w:t>
      </w:r>
      <w:proofErr w:type="spellStart"/>
      <w:r w:rsidR="000B5E2D">
        <w:t>Rockcod</w:t>
      </w:r>
      <w:proofErr w:type="spellEnd"/>
      <w:r w:rsidR="00756516">
        <w:t>,</w:t>
      </w:r>
      <w:r w:rsidR="00970DCC">
        <w:t xml:space="preserve"> </w:t>
      </w:r>
      <w:proofErr w:type="spellStart"/>
      <w:r w:rsidR="00970DCC" w:rsidRPr="00970DCC">
        <w:rPr>
          <w:i/>
          <w:iCs/>
        </w:rPr>
        <w:t>Notothenia</w:t>
      </w:r>
      <w:proofErr w:type="spellEnd"/>
      <w:r w:rsidR="00970DCC" w:rsidRPr="00970DCC">
        <w:rPr>
          <w:i/>
          <w:iCs/>
        </w:rPr>
        <w:t xml:space="preserve"> </w:t>
      </w:r>
      <w:proofErr w:type="spellStart"/>
      <w:r w:rsidR="00970DCC" w:rsidRPr="00970DCC">
        <w:rPr>
          <w:i/>
          <w:iCs/>
        </w:rPr>
        <w:t>rossii</w:t>
      </w:r>
      <w:proofErr w:type="spellEnd"/>
      <w:r w:rsidR="00970DCC" w:rsidRPr="00970DCC">
        <w:t xml:space="preserve"> and</w:t>
      </w:r>
      <w:r w:rsidR="00756516">
        <w:t xml:space="preserve"> Grey </w:t>
      </w:r>
      <w:proofErr w:type="spellStart"/>
      <w:r w:rsidR="00756516">
        <w:t>Rockcod</w:t>
      </w:r>
      <w:proofErr w:type="spellEnd"/>
      <w:r w:rsidR="00970DCC" w:rsidRPr="00970DCC">
        <w:t xml:space="preserve"> </w:t>
      </w:r>
      <w:proofErr w:type="spellStart"/>
      <w:r w:rsidR="00970DCC" w:rsidRPr="00970DCC">
        <w:rPr>
          <w:i/>
          <w:iCs/>
        </w:rPr>
        <w:t>Lepidonotothen</w:t>
      </w:r>
      <w:proofErr w:type="spellEnd"/>
      <w:r w:rsidR="00970DCC" w:rsidRPr="00970DCC">
        <w:rPr>
          <w:i/>
          <w:iCs/>
        </w:rPr>
        <w:t xml:space="preserve"> </w:t>
      </w:r>
      <w:proofErr w:type="spellStart"/>
      <w:r w:rsidR="00970DCC" w:rsidRPr="00970DCC">
        <w:rPr>
          <w:i/>
          <w:iCs/>
        </w:rPr>
        <w:t>squamifrons</w:t>
      </w:r>
      <w:proofErr w:type="spellEnd"/>
      <w:r w:rsidR="00970DCC" w:rsidRPr="00970DCC">
        <w:t xml:space="preserve"> </w:t>
      </w:r>
      <w:r w:rsidR="0028068A">
        <w:t>were</w:t>
      </w:r>
      <w:r w:rsidR="0028068A" w:rsidRPr="00970DCC">
        <w:t xml:space="preserve"> </w:t>
      </w:r>
      <w:r w:rsidR="00970DCC" w:rsidRPr="00970DCC">
        <w:t>historically targeted by trawling</w:t>
      </w:r>
      <w:r w:rsidR="00FE4D0E">
        <w:t xml:space="preserve"> and illegal fishing activities</w:t>
      </w:r>
      <w:r w:rsidR="002F6B0F">
        <w:t xml:space="preserve"> </w:t>
      </w:r>
      <w:r w:rsidR="002336C0">
        <w:fldChar w:fldCharType="begin" w:fldLock="1"/>
      </w:r>
      <w:r w:rsidR="00F1201F">
        <w:instrText>ADDIN paperpile_citation &lt;clusterId&gt;G119N167J557G252&lt;/clusterId&gt;&lt;metadata&gt;&lt;citation&gt;&lt;id&gt;866cd226-6abb-4266-84ed-926746c25b89&lt;/id&gt;&lt;/citation&gt;&lt;/metadata&gt;&lt;data&gt;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&lt;/data&gt; \* MERGEFORMAT</w:instrText>
      </w:r>
      <w:r w:rsidR="002336C0">
        <w:fldChar w:fldCharType="separate"/>
      </w:r>
      <w:r w:rsidR="00D36BFB">
        <w:rPr>
          <w:noProof/>
        </w:rPr>
        <w:t>(Duhamel &amp; Williams, 2011)</w:t>
      </w:r>
      <w:r w:rsidR="002336C0">
        <w:fldChar w:fldCharType="end"/>
      </w:r>
      <w:r w:rsidR="00F07573">
        <w:t>.</w:t>
      </w:r>
      <w:r w:rsidR="00E43793">
        <w:t xml:space="preserve"> </w:t>
      </w:r>
      <w:r w:rsidR="00201D17">
        <w:t xml:space="preserve">The region also supports </w:t>
      </w:r>
      <w:r w:rsidR="000D2486">
        <w:t xml:space="preserve">many </w:t>
      </w:r>
      <w:r w:rsidR="00262213">
        <w:t>long-lived, large, and endemic species that are</w:t>
      </w:r>
      <w:r w:rsidR="0073713E">
        <w:t xml:space="preserve"> </w:t>
      </w:r>
      <w:r w:rsidR="00262213">
        <w:t>caught as by-catch</w:t>
      </w:r>
      <w:r w:rsidR="00FE4D0E">
        <w:t>.</w:t>
      </w:r>
    </w:p>
    <w:bookmarkEnd w:id="28"/>
    <w:p w14:paraId="4220F051" w14:textId="28F8C583" w:rsidR="00BA4849" w:rsidRDefault="00BA4849" w:rsidP="00957AE7">
      <w:pPr>
        <w:spacing w:line="480" w:lineRule="auto"/>
      </w:pPr>
    </w:p>
    <w:p w14:paraId="6ABE0588" w14:textId="25BB676A" w:rsidR="00BA4849" w:rsidRDefault="00BA4849" w:rsidP="00BC25B6">
      <w:pPr>
        <w:spacing w:line="480" w:lineRule="auto"/>
        <w:jc w:val="center"/>
      </w:pPr>
      <w:r>
        <w:rPr>
          <w:noProof/>
        </w:rPr>
        <w:lastRenderedPageBreak/>
        <w:drawing>
          <wp:inline distT="0" distB="0" distL="0" distR="0" wp14:anchorId="11E466A8" wp14:editId="5A9B706E">
            <wp:extent cx="4607942" cy="4607942"/>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607942" cy="4607942"/>
                    </a:xfrm>
                    <a:prstGeom prst="rect">
                      <a:avLst/>
                    </a:prstGeom>
                  </pic:spPr>
                </pic:pic>
              </a:graphicData>
            </a:graphic>
          </wp:inline>
        </w:drawing>
      </w:r>
    </w:p>
    <w:p w14:paraId="217B1524" w14:textId="32C07F52" w:rsidR="00BC25B6" w:rsidRDefault="004A650D" w:rsidP="00BC25B6">
      <w:pPr>
        <w:spacing w:line="480" w:lineRule="auto"/>
      </w:pPr>
      <w:bookmarkStart w:id="30" w:name="_Hlk165294924"/>
      <w:r>
        <w:t xml:space="preserve">Figure 1.  </w:t>
      </w:r>
      <w:commentRangeStart w:id="31"/>
      <w:commentRangeStart w:id="32"/>
      <w:commentRangeStart w:id="33"/>
      <w:commentRangeStart w:id="34"/>
      <w:r w:rsidR="00974A0E">
        <w:t xml:space="preserve">A </w:t>
      </w:r>
      <w:commentRangeStart w:id="35"/>
      <w:r w:rsidR="00974A0E">
        <w:t>bathymetry m</w:t>
      </w:r>
      <w:r w:rsidR="00A1730D">
        <w:t xml:space="preserve">ap </w:t>
      </w:r>
      <w:commentRangeEnd w:id="35"/>
      <w:r w:rsidR="00DA7FAB">
        <w:rPr>
          <w:rStyle w:val="CommentReference"/>
        </w:rPr>
        <w:commentReference w:id="35"/>
      </w:r>
      <w:r w:rsidR="00A1730D">
        <w:t>of the location of each research trawls from the random stratified trawl survey</w:t>
      </w:r>
      <w:r w:rsidR="003E4CB1">
        <w:t xml:space="preserve"> </w:t>
      </w:r>
      <w:r w:rsidR="00547210">
        <w:t xml:space="preserve">located on the Kerguelen Plateau. </w:t>
      </w:r>
      <w:r w:rsidR="003E4CB1">
        <w:t xml:space="preserve">The grey-scaled dots represent the </w:t>
      </w:r>
      <w:r w:rsidR="00FF65B6">
        <w:t>year the sample was collected and is scaled 2003 as white through to 2016 as black</w:t>
      </w:r>
      <w:commentRangeEnd w:id="31"/>
      <w:r w:rsidR="0028068A">
        <w:rPr>
          <w:rStyle w:val="CommentReference"/>
        </w:rPr>
        <w:commentReference w:id="31"/>
      </w:r>
      <w:commentRangeEnd w:id="32"/>
      <w:r w:rsidR="009B6CCD">
        <w:rPr>
          <w:rStyle w:val="CommentReference"/>
        </w:rPr>
        <w:commentReference w:id="32"/>
      </w:r>
      <w:commentRangeEnd w:id="33"/>
      <w:r w:rsidR="00BB4C9C">
        <w:rPr>
          <w:rStyle w:val="CommentReference"/>
        </w:rPr>
        <w:commentReference w:id="33"/>
      </w:r>
      <w:commentRangeEnd w:id="34"/>
      <w:r w:rsidR="008905E1">
        <w:rPr>
          <w:rStyle w:val="CommentReference"/>
        </w:rPr>
        <w:commentReference w:id="34"/>
      </w:r>
      <w:r w:rsidR="009B6DFB">
        <w:t>. The Heard Island and McDonald Island Marine Reserve boundaries are marked</w:t>
      </w:r>
      <w:r w:rsidR="000E26A7">
        <w:t xml:space="preserve"> by the red polygons. Inset: Location of the study </w:t>
      </w:r>
      <w:r w:rsidR="00BB4C9C">
        <w:t>location</w:t>
      </w:r>
      <w:r w:rsidR="000E26A7">
        <w:t xml:space="preserve"> </w:t>
      </w:r>
      <w:r w:rsidR="00FA0AA8">
        <w:t>on the world map</w:t>
      </w:r>
      <w:r w:rsidR="00531DD7">
        <w:t>.</w:t>
      </w:r>
    </w:p>
    <w:bookmarkEnd w:id="30"/>
    <w:p w14:paraId="15293058" w14:textId="68305996" w:rsidR="00580C8F" w:rsidRDefault="00580C8F" w:rsidP="00957AE7">
      <w:pPr>
        <w:spacing w:line="480" w:lineRule="auto"/>
      </w:pPr>
    </w:p>
    <w:p w14:paraId="21E9C37C" w14:textId="2C755739" w:rsidR="00580C8F" w:rsidRPr="00F27016" w:rsidRDefault="00F27016" w:rsidP="0058292B">
      <w:pPr>
        <w:pStyle w:val="Heading2"/>
      </w:pPr>
      <w:r>
        <w:t xml:space="preserve">2.2 | </w:t>
      </w:r>
      <w:r w:rsidR="00580C8F" w:rsidRPr="00F27016">
        <w:t>Benthic fish data</w:t>
      </w:r>
    </w:p>
    <w:p w14:paraId="28513353" w14:textId="175B199C" w:rsidR="00F07573" w:rsidRDefault="00173FE6" w:rsidP="00957AE7">
      <w:pPr>
        <w:spacing w:line="480" w:lineRule="auto"/>
      </w:pPr>
      <w:r>
        <w:t xml:space="preserve">Benthic fish data </w:t>
      </w:r>
      <w:r w:rsidR="00402E83">
        <w:t>used in the study comes from a long-term</w:t>
      </w:r>
      <w:r w:rsidR="005A16E2">
        <w:t>, annual</w:t>
      </w:r>
      <w:r w:rsidR="00402E83">
        <w:t xml:space="preserve"> </w:t>
      </w:r>
      <w:r w:rsidR="005A16E2">
        <w:t>scientific survey</w:t>
      </w:r>
      <w:r w:rsidR="0095561C">
        <w:t xml:space="preserve"> </w:t>
      </w:r>
      <w:r w:rsidR="00D5495B">
        <w:t>used for</w:t>
      </w:r>
      <w:r w:rsidR="00D74206">
        <w:t xml:space="preserve"> monitoring changes in Patagonia</w:t>
      </w:r>
      <w:r w:rsidR="0028068A">
        <w:t>n</w:t>
      </w:r>
      <w:r w:rsidR="00D74206">
        <w:t xml:space="preserve"> </w:t>
      </w:r>
      <w:r w:rsidR="00D5495B">
        <w:t>T</w:t>
      </w:r>
      <w:r w:rsidR="00D74206">
        <w:t>oothfish</w:t>
      </w:r>
      <w:r w:rsidR="00372416">
        <w:t>,</w:t>
      </w:r>
      <w:r w:rsidR="00D74206">
        <w:t xml:space="preserve"> </w:t>
      </w:r>
      <w:r w:rsidR="00A33E01">
        <w:t>mackerel</w:t>
      </w:r>
      <w:r w:rsidR="00D74206">
        <w:t xml:space="preserve"> icefish</w:t>
      </w:r>
      <w:r w:rsidR="00372416">
        <w:t xml:space="preserve"> and other bycatch managed species</w:t>
      </w:r>
      <w:r w:rsidR="00F01B67">
        <w:t xml:space="preserve"> referred to as the random stratified trawl survey (RSTS)</w:t>
      </w:r>
      <w:r w:rsidR="0053160E">
        <w:t xml:space="preserve">. </w:t>
      </w:r>
      <w:r w:rsidR="000240B5">
        <w:t>The RSTS</w:t>
      </w:r>
      <w:r w:rsidR="00264DD5">
        <w:t xml:space="preserve"> provides c</w:t>
      </w:r>
      <w:r w:rsidR="002C0AC8">
        <w:t>ount</w:t>
      </w:r>
      <w:r w:rsidR="0064365A">
        <w:t xml:space="preserve"> data for benthic fish </w:t>
      </w:r>
      <w:r w:rsidR="000C671C">
        <w:t>in</w:t>
      </w:r>
      <w:r w:rsidR="00D65F95">
        <w:t xml:space="preserve"> the HIMI region of the Kerguelen Plateau</w:t>
      </w:r>
      <w:r w:rsidR="00264DD5">
        <w:t>.</w:t>
      </w:r>
      <w:r w:rsidR="0089127D">
        <w:t xml:space="preserve"> </w:t>
      </w:r>
      <w:r w:rsidR="002873E0">
        <w:t xml:space="preserve">The RSTS has been </w:t>
      </w:r>
      <w:r w:rsidR="00972473">
        <w:t xml:space="preserve">conducted each year since 1997, when the fishery </w:t>
      </w:r>
      <w:r w:rsidR="004E1C64">
        <w:t>began</w:t>
      </w:r>
      <w:r w:rsidR="00972473">
        <w:t>.</w:t>
      </w:r>
      <w:r w:rsidR="00951080">
        <w:t xml:space="preserve"> The survey design </w:t>
      </w:r>
      <w:r w:rsidR="0070353F">
        <w:t>divides</w:t>
      </w:r>
      <w:r w:rsidR="002F5FB9">
        <w:t xml:space="preserve"> </w:t>
      </w:r>
      <w:r w:rsidR="00951080">
        <w:t>t</w:t>
      </w:r>
      <w:r w:rsidR="0015153F">
        <w:t>he HIMI plat</w:t>
      </w:r>
      <w:r w:rsidR="00630745">
        <w:t xml:space="preserve">eau </w:t>
      </w:r>
      <w:r w:rsidR="00E3492E">
        <w:t>(waters generally less than 1000</w:t>
      </w:r>
      <w:r w:rsidR="00531DD7">
        <w:t xml:space="preserve"> </w:t>
      </w:r>
      <w:r w:rsidR="00E3492E">
        <w:lastRenderedPageBreak/>
        <w:t xml:space="preserve">m) </w:t>
      </w:r>
      <w:r w:rsidR="00630745">
        <w:t>into 10 strata define</w:t>
      </w:r>
      <w:r w:rsidR="00B74983">
        <w:t>d by</w:t>
      </w:r>
      <w:r w:rsidR="00630745">
        <w:t xml:space="preserve"> regions of simila</w:t>
      </w:r>
      <w:r w:rsidR="00036B30">
        <w:t>r morphology</w:t>
      </w:r>
      <w:r w:rsidR="00BB3937">
        <w:t xml:space="preserve"> </w:t>
      </w:r>
      <w:r w:rsidR="00B74983">
        <w:t>and</w:t>
      </w:r>
      <w:r w:rsidR="00BB3937">
        <w:t xml:space="preserve"> commercial fishing effort</w:t>
      </w:r>
      <w:r w:rsidR="00036B30">
        <w:t>. Sampl</w:t>
      </w:r>
      <w:r w:rsidR="00BB3937">
        <w:t>ing</w:t>
      </w:r>
      <w:r w:rsidR="005077DB">
        <w:t xml:space="preserve"> sites are randomly located within each of the</w:t>
      </w:r>
      <w:r w:rsidR="00B74983">
        <w:t>se</w:t>
      </w:r>
      <w:r w:rsidR="005077DB">
        <w:t xml:space="preserve"> strata</w:t>
      </w:r>
      <w:r w:rsidR="00C13C96">
        <w:t xml:space="preserve"> with a consistent number of stations per </w:t>
      </w:r>
      <w:r w:rsidR="002F5FB9">
        <w:t xml:space="preserve">stratum </w:t>
      </w:r>
      <w:r w:rsidR="00C13C96">
        <w:t>every year</w:t>
      </w:r>
      <w:r w:rsidR="005077DB">
        <w:t xml:space="preserve">. </w:t>
      </w:r>
      <w:commentRangeStart w:id="36"/>
      <w:r w:rsidR="005077DB">
        <w:t>The s</w:t>
      </w:r>
      <w:r w:rsidR="00FB01CE">
        <w:t>urvey</w:t>
      </w:r>
      <w:r w:rsidR="005077DB">
        <w:t xml:space="preserve"> design</w:t>
      </w:r>
      <w:r w:rsidR="00FB01CE">
        <w:t xml:space="preserve"> and </w:t>
      </w:r>
      <w:r w:rsidR="008A5BAF">
        <w:t>methodology</w:t>
      </w:r>
      <w:r w:rsidR="005077DB">
        <w:t xml:space="preserve"> has </w:t>
      </w:r>
      <w:r w:rsidR="00F870AD">
        <w:t>remained</w:t>
      </w:r>
      <w:r w:rsidR="005077DB">
        <w:t xml:space="preserve"> mostly the same since 1997</w:t>
      </w:r>
      <w:r w:rsidR="00192638">
        <w:t>,</w:t>
      </w:r>
      <w:r w:rsidR="005077DB">
        <w:t xml:space="preserve"> with a few minor </w:t>
      </w:r>
      <w:r w:rsidR="00192638">
        <w:t>adjustments</w:t>
      </w:r>
      <w:commentRangeEnd w:id="36"/>
      <w:r w:rsidR="00BF70B3">
        <w:rPr>
          <w:rStyle w:val="CommentReference"/>
        </w:rPr>
        <w:commentReference w:id="36"/>
      </w:r>
      <w:r w:rsidR="00195511">
        <w:t>.</w:t>
      </w:r>
    </w:p>
    <w:p w14:paraId="64051812" w14:textId="2FAD4C01" w:rsidR="009636B9" w:rsidRDefault="003B4E88" w:rsidP="00F40F06">
      <w:pPr>
        <w:spacing w:line="480" w:lineRule="auto"/>
        <w:ind w:firstLine="720"/>
      </w:pPr>
      <w:r>
        <w:t>The RSTS uses a</w:t>
      </w:r>
      <w:r w:rsidR="005A16E2">
        <w:t>n otter beam</w:t>
      </w:r>
      <w:r w:rsidR="00746ACC">
        <w:t xml:space="preserve"> trawl ne</w:t>
      </w:r>
      <w:r w:rsidR="00E84C36">
        <w:t>t</w:t>
      </w:r>
      <w:r w:rsidR="00746ACC">
        <w:t xml:space="preserve"> </w:t>
      </w:r>
      <w:r w:rsidR="00EE6B14">
        <w:t>with a 500 mm m</w:t>
      </w:r>
      <w:r w:rsidR="005A16E2">
        <w:t>e</w:t>
      </w:r>
      <w:r w:rsidR="00EE6B14">
        <w:t>sh cod</w:t>
      </w:r>
      <w:ins w:id="37" w:author="Craig Johnson" w:date="2024-04-22T12:33:00Z">
        <w:r w:rsidR="001959AE">
          <w:t xml:space="preserve"> </w:t>
        </w:r>
      </w:ins>
      <w:r w:rsidR="00EE6B14">
        <w:t xml:space="preserve">end </w:t>
      </w:r>
      <w:proofErr w:type="gramStart"/>
      <w:r w:rsidR="00EE6B14">
        <w:t>liner</w:t>
      </w:r>
      <w:ins w:id="38" w:author="Craig Johnson" w:date="2024-04-22T12:33:00Z">
        <w:r w:rsidR="001959AE">
          <w:t>,</w:t>
        </w:r>
      </w:ins>
      <w:r w:rsidR="005A16E2">
        <w:t xml:space="preserve"> and</w:t>
      </w:r>
      <w:proofErr w:type="gramEnd"/>
      <w:r w:rsidR="00EE6B14">
        <w:t xml:space="preserve"> </w:t>
      </w:r>
      <w:r w:rsidR="00746ACC">
        <w:t>is towed at a speed of 3 knots (</w:t>
      </w:r>
      <w:r w:rsidR="00E84C36">
        <w:t>1.5 m/s)</w:t>
      </w:r>
      <w:r w:rsidR="00BE535D">
        <w:t xml:space="preserve"> for a duration of 30 minutes. </w:t>
      </w:r>
      <w:r w:rsidR="005A16E2">
        <w:t>Trawling occurs from a fishing vessel and s</w:t>
      </w:r>
      <w:r w:rsidR="00233CF0">
        <w:t>cientific observers record catch</w:t>
      </w:r>
      <w:r w:rsidR="00252BF9">
        <w:t xml:space="preserve">es using the same observer methods as the fishery. </w:t>
      </w:r>
      <w:commentRangeStart w:id="39"/>
      <w:r w:rsidR="00252BF9">
        <w:t>Priority is given to record data on toothfish</w:t>
      </w:r>
      <w:r w:rsidR="00F04F85">
        <w:t>, icefish</w:t>
      </w:r>
      <w:ins w:id="40" w:author="Craig Johnson" w:date="2024-04-22T12:33:00Z">
        <w:r w:rsidR="004301B0">
          <w:t>,</w:t>
        </w:r>
      </w:ins>
      <w:r w:rsidR="00F04F85">
        <w:t xml:space="preserve"> and rays and skates but count and biomass data is available for all other species</w:t>
      </w:r>
      <w:commentRangeEnd w:id="39"/>
      <w:r w:rsidR="00935F09">
        <w:rPr>
          <w:rStyle w:val="CommentReference"/>
        </w:rPr>
        <w:commentReference w:id="39"/>
      </w:r>
      <w:r w:rsidR="00F04F85">
        <w:t>.</w:t>
      </w:r>
      <w:ins w:id="41" w:author="Cara Masere" w:date="2024-03-16T22:46:00Z">
        <w:r w:rsidR="00C13C96">
          <w:t xml:space="preserve"> </w:t>
        </w:r>
        <w:commentRangeStart w:id="42"/>
        <w:commentRangeStart w:id="43"/>
        <w:commentRangeStart w:id="44"/>
        <w:r w:rsidR="00C13C96">
          <w:t>[Observer instructions?]</w:t>
        </w:r>
      </w:ins>
      <w:ins w:id="45" w:author="Cara Masere" w:date="2024-03-16T22:47:00Z">
        <w:r w:rsidR="00C13C96">
          <w:t xml:space="preserve">  </w:t>
        </w:r>
      </w:ins>
      <w:commentRangeEnd w:id="42"/>
      <w:ins w:id="46" w:author="Cara Masere" w:date="2024-03-18T13:53:00Z">
        <w:r w:rsidR="00FA0AA8">
          <w:rPr>
            <w:rStyle w:val="CommentReference"/>
          </w:rPr>
          <w:commentReference w:id="42"/>
        </w:r>
      </w:ins>
      <w:commentRangeEnd w:id="43"/>
      <w:r w:rsidR="00531DD7">
        <w:rPr>
          <w:rStyle w:val="CommentReference"/>
        </w:rPr>
        <w:commentReference w:id="43"/>
      </w:r>
      <w:commentRangeEnd w:id="44"/>
      <w:r w:rsidR="00450F50">
        <w:rPr>
          <w:rStyle w:val="CommentReference"/>
        </w:rPr>
        <w:commentReference w:id="44"/>
      </w:r>
      <w:r w:rsidR="00C13C96">
        <w:t xml:space="preserve">Tow duration was relatively consistent however variability in environmental conditions provided some differences in trawl distance </w:t>
      </w:r>
      <w:r w:rsidR="00FD28EB">
        <w:t xml:space="preserve">(min = 1.3 km, </w:t>
      </w:r>
      <w:r w:rsidR="00F73B07">
        <w:t xml:space="preserve">max = 6.4 km, mean = 2.9 km, SD = 0.3 km). </w:t>
      </w:r>
      <w:r w:rsidR="00C13C96">
        <w:t xml:space="preserve">Given these </w:t>
      </w:r>
      <w:r w:rsidR="009636B9">
        <w:t>differences</w:t>
      </w:r>
      <w:r w:rsidR="009B02CB">
        <w:t>, for the purposes of modelling,</w:t>
      </w:r>
      <w:r w:rsidR="009636B9">
        <w:t xml:space="preserve"> the count estimates are divi</w:t>
      </w:r>
      <w:r w:rsidR="003349E3">
        <w:t>ded</w:t>
      </w:r>
      <w:r w:rsidR="009636B9">
        <w:t xml:space="preserve"> </w:t>
      </w:r>
      <w:r w:rsidR="003349E3">
        <w:t>by</w:t>
      </w:r>
      <w:r w:rsidR="009636B9">
        <w:t xml:space="preserve"> the towed distance </w:t>
      </w:r>
      <w:r w:rsidR="003349E3">
        <w:t xml:space="preserve">to provide </w:t>
      </w:r>
      <w:r w:rsidR="00C13C96">
        <w:t>catch per unit effort (</w:t>
      </w:r>
      <w:r w:rsidR="003349E3">
        <w:t>CPUE</w:t>
      </w:r>
      <w:r w:rsidR="00C13C96">
        <w:t>)</w:t>
      </w:r>
      <w:r w:rsidR="00346920">
        <w:t xml:space="preserve"> (number of fish per </w:t>
      </w:r>
      <w:r w:rsidR="00531DD7">
        <w:t>swept area</w:t>
      </w:r>
      <w:r w:rsidR="00346920">
        <w:t>)</w:t>
      </w:r>
      <w:r w:rsidR="003349E3">
        <w:t>.</w:t>
      </w:r>
    </w:p>
    <w:p w14:paraId="660E22AE" w14:textId="4C4CF9CB" w:rsidR="00E50FA0" w:rsidRDefault="00E50FA0" w:rsidP="00957AE7">
      <w:pPr>
        <w:spacing w:line="480" w:lineRule="auto"/>
      </w:pPr>
    </w:p>
    <w:p w14:paraId="2E1209B5" w14:textId="23394936" w:rsidR="00E50FA0" w:rsidRDefault="00F27016" w:rsidP="0058292B">
      <w:pPr>
        <w:pStyle w:val="Heading2"/>
      </w:pPr>
      <w:r>
        <w:t>2.3 |</w:t>
      </w:r>
      <w:r w:rsidR="00531DD7">
        <w:t xml:space="preserve"> E</w:t>
      </w:r>
      <w:r w:rsidR="00531DD7" w:rsidRPr="00F27016">
        <w:t>nvironmental</w:t>
      </w:r>
      <w:r w:rsidR="00E50FA0" w:rsidRPr="00F27016">
        <w:t xml:space="preserve"> variables</w:t>
      </w:r>
    </w:p>
    <w:p w14:paraId="74F6BBA2" w14:textId="5C1F71E6" w:rsidR="000B680A" w:rsidRDefault="005E0AF4" w:rsidP="00957AE7">
      <w:pPr>
        <w:spacing w:line="480" w:lineRule="auto"/>
      </w:pPr>
      <w:r>
        <w:t>W</w:t>
      </w:r>
      <w:r w:rsidR="007E60B4">
        <w:t xml:space="preserve">e selected 15 </w:t>
      </w:r>
      <w:r w:rsidR="00607F7C">
        <w:t xml:space="preserve">spatial </w:t>
      </w:r>
      <w:r w:rsidR="00A4217C">
        <w:t xml:space="preserve">and </w:t>
      </w:r>
      <w:r w:rsidR="00EF7B7B">
        <w:t>environmental variables</w:t>
      </w:r>
      <w:r w:rsidR="00607F7C">
        <w:t xml:space="preserve"> </w:t>
      </w:r>
      <w:r w:rsidR="009736FC">
        <w:t xml:space="preserve">that could </w:t>
      </w:r>
      <w:r w:rsidR="0003107F">
        <w:t xml:space="preserve">potentially </w:t>
      </w:r>
      <w:r w:rsidR="009736FC">
        <w:t>help</w:t>
      </w:r>
      <w:r>
        <w:t xml:space="preserve"> explain any change in benthic fish </w:t>
      </w:r>
      <w:commentRangeStart w:id="47"/>
      <w:r>
        <w:t>prevalence, abundance</w:t>
      </w:r>
      <w:commentRangeEnd w:id="47"/>
      <w:r w:rsidR="004459E0">
        <w:rPr>
          <w:rStyle w:val="CommentReference"/>
        </w:rPr>
        <w:commentReference w:id="47"/>
      </w:r>
      <w:r>
        <w:t>, and community structure</w:t>
      </w:r>
      <w:r w:rsidR="00B83859">
        <w:t xml:space="preserve"> (Table 1)</w:t>
      </w:r>
      <w:r w:rsidR="009D0C6B">
        <w:t xml:space="preserve">. </w:t>
      </w:r>
      <w:r w:rsidR="00B83859">
        <w:t>This included data derived from</w:t>
      </w:r>
      <w:r w:rsidR="00C809E9">
        <w:t xml:space="preserve"> the</w:t>
      </w:r>
      <w:r w:rsidR="00B83859">
        <w:t xml:space="preserve"> </w:t>
      </w:r>
      <w:r w:rsidR="00DA793B">
        <w:t>trawl</w:t>
      </w:r>
      <w:r w:rsidR="00C809E9">
        <w:t>s</w:t>
      </w:r>
      <w:r w:rsidR="00DA793B">
        <w:t xml:space="preserve">, combined satellite and multibeam </w:t>
      </w:r>
      <w:r w:rsidR="009336C7">
        <w:t>bathymetry data</w:t>
      </w:r>
      <w:r w:rsidR="00BC62B2">
        <w:t>, satellite</w:t>
      </w:r>
      <w:r w:rsidR="009336C7">
        <w:t xml:space="preserve"> sea surface </w:t>
      </w:r>
      <w:r w:rsidR="00D83497">
        <w:t>temperature</w:t>
      </w:r>
      <w:r w:rsidR="009736FC">
        <w:t>, climate indices,</w:t>
      </w:r>
      <w:r w:rsidR="00BC62B2">
        <w:t xml:space="preserve"> and </w:t>
      </w:r>
      <w:r w:rsidR="00D810C4">
        <w:t xml:space="preserve">outputs from </w:t>
      </w:r>
      <w:r w:rsidR="00BC62B2">
        <w:t>oceanographic models</w:t>
      </w:r>
      <w:r w:rsidR="00EF7B7B">
        <w:t>.</w:t>
      </w:r>
    </w:p>
    <w:p w14:paraId="5926A7A0" w14:textId="68B38F4B" w:rsidR="00BF6B94" w:rsidRDefault="00953F07" w:rsidP="00957AE7">
      <w:pPr>
        <w:spacing w:line="480" w:lineRule="auto"/>
      </w:pPr>
      <w:r>
        <w:t xml:space="preserve">All environmental variables were tested for correlations using </w:t>
      </w:r>
      <w:proofErr w:type="gramStart"/>
      <w:r>
        <w:t>Pearsons</w:t>
      </w:r>
      <w:proofErr w:type="gramEnd"/>
      <w:r>
        <w:t xml:space="preserve"> correlation to ensure </w:t>
      </w:r>
      <w:r w:rsidR="004F4683">
        <w:t xml:space="preserve">pairwise </w:t>
      </w:r>
      <w:r w:rsidR="00C4049E">
        <w:t xml:space="preserve">coefficients </w:t>
      </w:r>
      <w:r w:rsidR="004F4683">
        <w:t>were</w:t>
      </w:r>
      <w:r w:rsidR="00C4049E">
        <w:t xml:space="preserve"> &lt;</w:t>
      </w:r>
      <w:r w:rsidR="005A16E2">
        <w:t>|</w:t>
      </w:r>
      <w:r w:rsidR="00C4049E">
        <w:t>0.7</w:t>
      </w:r>
      <w:r w:rsidR="005A16E2">
        <w:t>|</w:t>
      </w:r>
      <w:r w:rsidR="00B0365C">
        <w:t xml:space="preserve"> to avoid </w:t>
      </w:r>
      <w:r w:rsidR="000066E2">
        <w:t>collinearity</w:t>
      </w:r>
      <w:r w:rsidR="00C4049E">
        <w:t xml:space="preserve">. </w:t>
      </w:r>
    </w:p>
    <w:p w14:paraId="54FD4811" w14:textId="25B3407C" w:rsidR="00E842D2" w:rsidRPr="000B680A" w:rsidRDefault="00E842D2" w:rsidP="00957AE7">
      <w:pPr>
        <w:spacing w:line="480" w:lineRule="auto"/>
      </w:pPr>
      <w:r>
        <w:t xml:space="preserve">Table 1. Descriptions </w:t>
      </w:r>
      <w:r w:rsidR="001032B4">
        <w:t xml:space="preserve">of </w:t>
      </w:r>
      <w:r>
        <w:t xml:space="preserve">covariates used in the </w:t>
      </w:r>
      <w:r w:rsidR="00D810C4">
        <w:t>hierarchical modelling of species communities (</w:t>
      </w:r>
      <w:r>
        <w:t>HMSC</w:t>
      </w:r>
      <w:r w:rsidR="00D810C4">
        <w:t>)</w:t>
      </w:r>
      <w:r w:rsidR="00C5441F">
        <w:t>.</w:t>
      </w:r>
    </w:p>
    <w:tbl>
      <w:tblPr>
        <w:tblStyle w:val="TableGrid"/>
        <w:tblW w:w="9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1212"/>
        <w:gridCol w:w="2243"/>
        <w:gridCol w:w="5050"/>
      </w:tblGrid>
      <w:tr w:rsidR="000B680A" w14:paraId="76A0A37C" w14:textId="77777777" w:rsidTr="00010764">
        <w:tc>
          <w:tcPr>
            <w:tcW w:w="1473" w:type="dxa"/>
            <w:tcBorders>
              <w:top w:val="single" w:sz="4" w:space="0" w:color="auto"/>
              <w:bottom w:val="single" w:sz="4" w:space="0" w:color="auto"/>
            </w:tcBorders>
          </w:tcPr>
          <w:p w14:paraId="37F23F7D" w14:textId="77777777" w:rsidR="000B680A" w:rsidRPr="00504E28" w:rsidRDefault="000B680A" w:rsidP="00504E28">
            <w:pPr>
              <w:rPr>
                <w:rFonts w:eastAsiaTheme="minorEastAsia"/>
                <w:b/>
                <w:bCs/>
                <w:sz w:val="18"/>
                <w:szCs w:val="18"/>
              </w:rPr>
            </w:pPr>
            <w:r w:rsidRPr="00504E28">
              <w:rPr>
                <w:rFonts w:eastAsiaTheme="minorEastAsia"/>
                <w:b/>
                <w:bCs/>
                <w:sz w:val="18"/>
                <w:szCs w:val="18"/>
              </w:rPr>
              <w:t>Variable name</w:t>
            </w:r>
          </w:p>
        </w:tc>
        <w:tc>
          <w:tcPr>
            <w:tcW w:w="1500" w:type="dxa"/>
            <w:tcBorders>
              <w:top w:val="single" w:sz="4" w:space="0" w:color="auto"/>
              <w:bottom w:val="single" w:sz="4" w:space="0" w:color="auto"/>
            </w:tcBorders>
          </w:tcPr>
          <w:p w14:paraId="637A71CE" w14:textId="77777777" w:rsidR="000B680A" w:rsidRPr="00504E28" w:rsidRDefault="000B680A" w:rsidP="00504E28">
            <w:pPr>
              <w:rPr>
                <w:rFonts w:eastAsiaTheme="minorEastAsia"/>
                <w:b/>
                <w:bCs/>
                <w:sz w:val="18"/>
                <w:szCs w:val="18"/>
              </w:rPr>
            </w:pPr>
            <w:r w:rsidRPr="00504E28">
              <w:rPr>
                <w:rFonts w:eastAsiaTheme="minorEastAsia"/>
                <w:b/>
                <w:bCs/>
                <w:sz w:val="18"/>
                <w:szCs w:val="18"/>
              </w:rPr>
              <w:t>Range</w:t>
            </w:r>
          </w:p>
        </w:tc>
        <w:tc>
          <w:tcPr>
            <w:tcW w:w="2834" w:type="dxa"/>
            <w:tcBorders>
              <w:top w:val="single" w:sz="4" w:space="0" w:color="auto"/>
              <w:bottom w:val="single" w:sz="4" w:space="0" w:color="auto"/>
            </w:tcBorders>
          </w:tcPr>
          <w:p w14:paraId="6B6CCC0B" w14:textId="77777777" w:rsidR="000B680A" w:rsidRPr="00504E28" w:rsidRDefault="000B680A" w:rsidP="00504E28">
            <w:pPr>
              <w:rPr>
                <w:rFonts w:eastAsiaTheme="minorEastAsia"/>
                <w:b/>
                <w:bCs/>
                <w:sz w:val="18"/>
                <w:szCs w:val="18"/>
              </w:rPr>
            </w:pPr>
            <w:r w:rsidRPr="00504E28">
              <w:rPr>
                <w:rFonts w:eastAsiaTheme="minorEastAsia"/>
                <w:b/>
                <w:bCs/>
                <w:sz w:val="18"/>
                <w:szCs w:val="18"/>
              </w:rPr>
              <w:t>Description</w:t>
            </w:r>
          </w:p>
        </w:tc>
        <w:tc>
          <w:tcPr>
            <w:tcW w:w="4007" w:type="dxa"/>
            <w:tcBorders>
              <w:top w:val="single" w:sz="4" w:space="0" w:color="auto"/>
              <w:bottom w:val="single" w:sz="4" w:space="0" w:color="auto"/>
            </w:tcBorders>
          </w:tcPr>
          <w:p w14:paraId="47DCA487" w14:textId="3342F5B8" w:rsidR="000B680A" w:rsidRPr="00504E28" w:rsidRDefault="00BC62B2" w:rsidP="00504E28">
            <w:pPr>
              <w:rPr>
                <w:rFonts w:eastAsiaTheme="minorEastAsia"/>
                <w:b/>
                <w:bCs/>
                <w:sz w:val="18"/>
                <w:szCs w:val="18"/>
              </w:rPr>
            </w:pPr>
            <w:commentRangeStart w:id="48"/>
            <w:r w:rsidRPr="00504E28">
              <w:rPr>
                <w:rFonts w:eastAsiaTheme="minorEastAsia"/>
                <w:b/>
                <w:bCs/>
                <w:sz w:val="18"/>
                <w:szCs w:val="18"/>
              </w:rPr>
              <w:t>Source</w:t>
            </w:r>
            <w:commentRangeEnd w:id="48"/>
            <w:r w:rsidR="00D810C4">
              <w:rPr>
                <w:rStyle w:val="CommentReference"/>
              </w:rPr>
              <w:commentReference w:id="48"/>
            </w:r>
          </w:p>
        </w:tc>
      </w:tr>
      <w:tr w:rsidR="000B680A" w14:paraId="0195D51E" w14:textId="77777777" w:rsidTr="00010764">
        <w:tc>
          <w:tcPr>
            <w:tcW w:w="1473" w:type="dxa"/>
            <w:tcBorders>
              <w:top w:val="single" w:sz="4" w:space="0" w:color="auto"/>
            </w:tcBorders>
          </w:tcPr>
          <w:p w14:paraId="0BACC117" w14:textId="77777777" w:rsidR="000B680A" w:rsidRPr="00504E28" w:rsidRDefault="000B680A" w:rsidP="00504E28">
            <w:pPr>
              <w:rPr>
                <w:rFonts w:eastAsiaTheme="minorEastAsia"/>
                <w:sz w:val="18"/>
                <w:szCs w:val="18"/>
              </w:rPr>
            </w:pPr>
            <w:r w:rsidRPr="00504E28">
              <w:rPr>
                <w:rFonts w:eastAsiaTheme="minorEastAsia"/>
                <w:sz w:val="18"/>
                <w:szCs w:val="18"/>
              </w:rPr>
              <w:t>Depth</w:t>
            </w:r>
          </w:p>
        </w:tc>
        <w:tc>
          <w:tcPr>
            <w:tcW w:w="1500" w:type="dxa"/>
            <w:tcBorders>
              <w:top w:val="single" w:sz="4" w:space="0" w:color="auto"/>
            </w:tcBorders>
          </w:tcPr>
          <w:p w14:paraId="7D783856" w14:textId="7482F274" w:rsidR="000B680A" w:rsidRPr="00504E28" w:rsidRDefault="002E6EEF" w:rsidP="00504E28">
            <w:pPr>
              <w:rPr>
                <w:rFonts w:eastAsiaTheme="minorEastAsia"/>
                <w:sz w:val="18"/>
                <w:szCs w:val="18"/>
              </w:rPr>
            </w:pPr>
            <w:r w:rsidRPr="00504E28">
              <w:rPr>
                <w:rFonts w:eastAsiaTheme="minorEastAsia"/>
                <w:sz w:val="18"/>
                <w:szCs w:val="18"/>
              </w:rPr>
              <w:t>150-13</w:t>
            </w:r>
            <w:r w:rsidR="00634B93" w:rsidRPr="00504E28">
              <w:rPr>
                <w:rFonts w:eastAsiaTheme="minorEastAsia"/>
                <w:sz w:val="18"/>
                <w:szCs w:val="18"/>
              </w:rPr>
              <w:t>40 m</w:t>
            </w:r>
          </w:p>
        </w:tc>
        <w:tc>
          <w:tcPr>
            <w:tcW w:w="2834" w:type="dxa"/>
            <w:tcBorders>
              <w:top w:val="single" w:sz="4" w:space="0" w:color="auto"/>
            </w:tcBorders>
          </w:tcPr>
          <w:p w14:paraId="08164929" w14:textId="77777777" w:rsidR="000B680A" w:rsidRPr="00504E28" w:rsidRDefault="000B680A" w:rsidP="00504E28">
            <w:pPr>
              <w:rPr>
                <w:rFonts w:eastAsiaTheme="minorEastAsia"/>
                <w:sz w:val="18"/>
                <w:szCs w:val="18"/>
              </w:rPr>
            </w:pPr>
            <w:r w:rsidRPr="00504E28">
              <w:rPr>
                <w:rFonts w:eastAsiaTheme="minorEastAsia"/>
                <w:sz w:val="18"/>
                <w:szCs w:val="18"/>
              </w:rPr>
              <w:t>Depth (m) at location of the research trawl.</w:t>
            </w:r>
          </w:p>
        </w:tc>
        <w:tc>
          <w:tcPr>
            <w:tcW w:w="4007" w:type="dxa"/>
            <w:tcBorders>
              <w:top w:val="single" w:sz="4" w:space="0" w:color="auto"/>
            </w:tcBorders>
          </w:tcPr>
          <w:p w14:paraId="5A015E91" w14:textId="18F219C1" w:rsidR="000B680A" w:rsidRPr="00504E28" w:rsidRDefault="00786CED" w:rsidP="00504E28">
            <w:pPr>
              <w:rPr>
                <w:rFonts w:eastAsiaTheme="minorEastAsia"/>
                <w:sz w:val="18"/>
                <w:szCs w:val="18"/>
              </w:rPr>
            </w:pPr>
            <w:r w:rsidRPr="00504E28">
              <w:rPr>
                <w:rFonts w:eastAsiaTheme="minorEastAsia"/>
                <w:sz w:val="18"/>
                <w:szCs w:val="18"/>
              </w:rPr>
              <w:t>RSTS metadata</w:t>
            </w:r>
          </w:p>
        </w:tc>
      </w:tr>
      <w:tr w:rsidR="000B680A" w14:paraId="4FD50C28" w14:textId="77777777" w:rsidTr="00010764">
        <w:tc>
          <w:tcPr>
            <w:tcW w:w="1473" w:type="dxa"/>
          </w:tcPr>
          <w:p w14:paraId="6C1D9DB6" w14:textId="77777777" w:rsidR="000B680A" w:rsidRPr="00504E28" w:rsidRDefault="000B680A" w:rsidP="00504E28">
            <w:pPr>
              <w:rPr>
                <w:rFonts w:eastAsiaTheme="minorEastAsia"/>
                <w:sz w:val="18"/>
                <w:szCs w:val="18"/>
              </w:rPr>
            </w:pPr>
            <w:r w:rsidRPr="00504E28">
              <w:rPr>
                <w:rFonts w:eastAsiaTheme="minorEastAsia"/>
                <w:sz w:val="18"/>
                <w:szCs w:val="18"/>
              </w:rPr>
              <w:lastRenderedPageBreak/>
              <w:t>Slope</w:t>
            </w:r>
          </w:p>
        </w:tc>
        <w:tc>
          <w:tcPr>
            <w:tcW w:w="1500" w:type="dxa"/>
          </w:tcPr>
          <w:p w14:paraId="473849B3" w14:textId="303487AD" w:rsidR="000B680A" w:rsidRPr="00504E28" w:rsidRDefault="00634B93" w:rsidP="00504E28">
            <w:pPr>
              <w:rPr>
                <w:rFonts w:eastAsiaTheme="minorEastAsia"/>
                <w:sz w:val="18"/>
                <w:szCs w:val="18"/>
              </w:rPr>
            </w:pPr>
            <w:r w:rsidRPr="00504E28">
              <w:rPr>
                <w:rFonts w:eastAsiaTheme="minorEastAsia"/>
                <w:sz w:val="18"/>
                <w:szCs w:val="18"/>
              </w:rPr>
              <w:t>0.00 – 0.75</w:t>
            </w:r>
          </w:p>
        </w:tc>
        <w:tc>
          <w:tcPr>
            <w:tcW w:w="2834" w:type="dxa"/>
          </w:tcPr>
          <w:p w14:paraId="557043B3" w14:textId="77777777" w:rsidR="000B680A" w:rsidRPr="00504E28" w:rsidRDefault="000B680A" w:rsidP="00504E28">
            <w:pPr>
              <w:rPr>
                <w:rFonts w:eastAsiaTheme="minorEastAsia"/>
                <w:sz w:val="18"/>
                <w:szCs w:val="18"/>
              </w:rPr>
            </w:pPr>
            <w:r w:rsidRPr="00504E28">
              <w:rPr>
                <w:rFonts w:eastAsiaTheme="minorEastAsia"/>
                <w:sz w:val="18"/>
                <w:szCs w:val="18"/>
              </w:rPr>
              <w:t xml:space="preserve">Slope calculated from the bathymetry data (100m resolution) using the </w:t>
            </w:r>
            <w:proofErr w:type="gramStart"/>
            <w:r w:rsidRPr="00504E28">
              <w:rPr>
                <w:rFonts w:eastAsiaTheme="minorEastAsia"/>
                <w:sz w:val="18"/>
                <w:szCs w:val="18"/>
              </w:rPr>
              <w:t>terrain(</w:t>
            </w:r>
            <w:proofErr w:type="gramEnd"/>
            <w:r w:rsidRPr="00504E28">
              <w:rPr>
                <w:rFonts w:eastAsiaTheme="minorEastAsia"/>
                <w:sz w:val="18"/>
                <w:szCs w:val="18"/>
              </w:rPr>
              <w:t xml:space="preserve">) function in the R raster package </w:t>
            </w:r>
          </w:p>
        </w:tc>
        <w:tc>
          <w:tcPr>
            <w:tcW w:w="4007" w:type="dxa"/>
          </w:tcPr>
          <w:p w14:paraId="4EE2048A" w14:textId="752BFE37" w:rsidR="000B680A" w:rsidRPr="00504E28" w:rsidRDefault="00786CED" w:rsidP="00504E28">
            <w:pPr>
              <w:rPr>
                <w:rFonts w:eastAsiaTheme="minorEastAsia"/>
                <w:sz w:val="18"/>
                <w:szCs w:val="18"/>
              </w:rPr>
            </w:pPr>
            <w:proofErr w:type="spellStart"/>
            <w:r w:rsidRPr="00504E28">
              <w:rPr>
                <w:rFonts w:eastAsiaTheme="minorEastAsia"/>
                <w:sz w:val="18"/>
                <w:szCs w:val="18"/>
              </w:rPr>
              <w:t>GeoScience</w:t>
            </w:r>
            <w:proofErr w:type="spellEnd"/>
            <w:r w:rsidRPr="00504E28">
              <w:rPr>
                <w:rFonts w:eastAsiaTheme="minorEastAsia"/>
                <w:sz w:val="18"/>
                <w:szCs w:val="18"/>
              </w:rPr>
              <w:t xml:space="preserve"> Australia</w:t>
            </w:r>
          </w:p>
        </w:tc>
      </w:tr>
      <w:tr w:rsidR="000B680A" w14:paraId="411A8A64" w14:textId="77777777" w:rsidTr="00010764">
        <w:tc>
          <w:tcPr>
            <w:tcW w:w="1473" w:type="dxa"/>
          </w:tcPr>
          <w:p w14:paraId="3B403532" w14:textId="77777777" w:rsidR="000B680A" w:rsidRPr="00504E28" w:rsidRDefault="000B680A" w:rsidP="00504E28">
            <w:pPr>
              <w:rPr>
                <w:rFonts w:eastAsiaTheme="minorEastAsia"/>
                <w:sz w:val="18"/>
                <w:szCs w:val="18"/>
              </w:rPr>
            </w:pPr>
            <w:r w:rsidRPr="00504E28">
              <w:rPr>
                <w:rFonts w:eastAsiaTheme="minorEastAsia"/>
                <w:sz w:val="18"/>
                <w:szCs w:val="18"/>
              </w:rPr>
              <w:t>Southern annular mode (SAM)</w:t>
            </w:r>
          </w:p>
        </w:tc>
        <w:tc>
          <w:tcPr>
            <w:tcW w:w="1500" w:type="dxa"/>
          </w:tcPr>
          <w:p w14:paraId="294590C3" w14:textId="2855262E" w:rsidR="000B680A" w:rsidRPr="00504E28" w:rsidRDefault="00634B93" w:rsidP="00504E28">
            <w:pPr>
              <w:rPr>
                <w:rFonts w:eastAsiaTheme="minorEastAsia"/>
                <w:sz w:val="18"/>
                <w:szCs w:val="18"/>
              </w:rPr>
            </w:pPr>
            <w:r w:rsidRPr="00504E28">
              <w:rPr>
                <w:rFonts w:eastAsiaTheme="minorEastAsia"/>
                <w:sz w:val="18"/>
                <w:szCs w:val="18"/>
              </w:rPr>
              <w:t>-2.61 – 3.02</w:t>
            </w:r>
          </w:p>
        </w:tc>
        <w:tc>
          <w:tcPr>
            <w:tcW w:w="2834" w:type="dxa"/>
          </w:tcPr>
          <w:p w14:paraId="6CCF5B42" w14:textId="77777777" w:rsidR="000B680A" w:rsidRPr="00504E28" w:rsidRDefault="000B680A" w:rsidP="00504E28">
            <w:pPr>
              <w:rPr>
                <w:rFonts w:eastAsiaTheme="minorEastAsia"/>
                <w:sz w:val="18"/>
                <w:szCs w:val="18"/>
              </w:rPr>
            </w:pPr>
          </w:p>
        </w:tc>
        <w:tc>
          <w:tcPr>
            <w:tcW w:w="4007" w:type="dxa"/>
          </w:tcPr>
          <w:p w14:paraId="69ECEBAF" w14:textId="6F672C2E" w:rsidR="000B680A" w:rsidRPr="00504E28" w:rsidRDefault="00000000" w:rsidP="00504E28">
            <w:pPr>
              <w:rPr>
                <w:rFonts w:eastAsiaTheme="minorEastAsia"/>
                <w:sz w:val="18"/>
                <w:szCs w:val="18"/>
              </w:rPr>
            </w:pPr>
            <w:hyperlink r:id="rId13" w:history="1">
              <w:r w:rsidR="00531DD7" w:rsidRPr="00027F2E">
                <w:rPr>
                  <w:rStyle w:val="Hyperlink"/>
                  <w:rFonts w:eastAsiaTheme="minorEastAsia"/>
                  <w:sz w:val="18"/>
                  <w:szCs w:val="18"/>
                </w:rPr>
                <w:t>https://psl.noaa.gov/data/20thC_Rean/timeseries/monthly/SAM/</w:t>
              </w:r>
            </w:hyperlink>
          </w:p>
        </w:tc>
      </w:tr>
      <w:tr w:rsidR="000B680A" w14:paraId="3CBD5B33" w14:textId="77777777" w:rsidTr="00010764">
        <w:tc>
          <w:tcPr>
            <w:tcW w:w="1473" w:type="dxa"/>
          </w:tcPr>
          <w:p w14:paraId="323BF4CC" w14:textId="77777777" w:rsidR="000B680A" w:rsidRPr="00504E28" w:rsidRDefault="000B680A" w:rsidP="00504E28">
            <w:pPr>
              <w:rPr>
                <w:rFonts w:eastAsiaTheme="minorEastAsia"/>
                <w:sz w:val="18"/>
                <w:szCs w:val="18"/>
              </w:rPr>
            </w:pPr>
            <w:r w:rsidRPr="00504E28">
              <w:rPr>
                <w:rFonts w:eastAsiaTheme="minorEastAsia"/>
                <w:sz w:val="18"/>
                <w:szCs w:val="18"/>
              </w:rPr>
              <w:t>Indian Ocean dipole (IOD)</w:t>
            </w:r>
          </w:p>
        </w:tc>
        <w:tc>
          <w:tcPr>
            <w:tcW w:w="1500" w:type="dxa"/>
          </w:tcPr>
          <w:p w14:paraId="412B011D" w14:textId="2032ABF1" w:rsidR="000B680A" w:rsidRPr="00504E28" w:rsidRDefault="002A28AA" w:rsidP="00504E28">
            <w:pPr>
              <w:rPr>
                <w:rFonts w:eastAsiaTheme="minorEastAsia"/>
                <w:sz w:val="18"/>
                <w:szCs w:val="18"/>
              </w:rPr>
            </w:pPr>
            <w:r w:rsidRPr="00504E28">
              <w:rPr>
                <w:rFonts w:eastAsiaTheme="minorEastAsia"/>
                <w:sz w:val="18"/>
                <w:szCs w:val="18"/>
              </w:rPr>
              <w:t>-0.49 – 0.56</w:t>
            </w:r>
          </w:p>
        </w:tc>
        <w:tc>
          <w:tcPr>
            <w:tcW w:w="2834" w:type="dxa"/>
          </w:tcPr>
          <w:p w14:paraId="29D6888F" w14:textId="77777777" w:rsidR="000B680A" w:rsidRPr="00504E28" w:rsidRDefault="000B680A" w:rsidP="00504E28">
            <w:pPr>
              <w:rPr>
                <w:rFonts w:eastAsiaTheme="minorEastAsia"/>
                <w:sz w:val="18"/>
                <w:szCs w:val="18"/>
              </w:rPr>
            </w:pPr>
          </w:p>
        </w:tc>
        <w:tc>
          <w:tcPr>
            <w:tcW w:w="4007" w:type="dxa"/>
          </w:tcPr>
          <w:p w14:paraId="26419351" w14:textId="37C3CBBC" w:rsidR="000B680A" w:rsidRPr="00504E28" w:rsidRDefault="00000000" w:rsidP="00504E28">
            <w:pPr>
              <w:rPr>
                <w:rFonts w:eastAsiaTheme="minorEastAsia"/>
                <w:sz w:val="18"/>
                <w:szCs w:val="18"/>
              </w:rPr>
            </w:pPr>
            <w:hyperlink r:id="rId14" w:history="1">
              <w:r w:rsidR="00531DD7" w:rsidRPr="00027F2E">
                <w:rPr>
                  <w:rStyle w:val="Hyperlink"/>
                  <w:rFonts w:eastAsiaTheme="minorEastAsia"/>
                  <w:sz w:val="18"/>
                  <w:szCs w:val="18"/>
                </w:rPr>
                <w:t>https://psl.noaa/gov/data/timeseries/DMI</w:t>
              </w:r>
            </w:hyperlink>
          </w:p>
        </w:tc>
      </w:tr>
      <w:tr w:rsidR="000B680A" w14:paraId="60361847" w14:textId="77777777" w:rsidTr="00010764">
        <w:tc>
          <w:tcPr>
            <w:tcW w:w="1473" w:type="dxa"/>
          </w:tcPr>
          <w:p w14:paraId="47608606" w14:textId="77777777" w:rsidR="000B680A" w:rsidRPr="00504E28" w:rsidRDefault="000B680A" w:rsidP="00504E28">
            <w:pPr>
              <w:rPr>
                <w:rFonts w:eastAsiaTheme="minorEastAsia"/>
                <w:sz w:val="18"/>
                <w:szCs w:val="18"/>
              </w:rPr>
            </w:pPr>
            <w:r w:rsidRPr="00504E28">
              <w:rPr>
                <w:rFonts w:eastAsiaTheme="minorEastAsia"/>
                <w:sz w:val="18"/>
                <w:szCs w:val="18"/>
              </w:rPr>
              <w:t>Mean monthly sea surface temp.</w:t>
            </w:r>
          </w:p>
        </w:tc>
        <w:tc>
          <w:tcPr>
            <w:tcW w:w="1500" w:type="dxa"/>
          </w:tcPr>
          <w:p w14:paraId="5D026D7E" w14:textId="49571A1E" w:rsidR="000B680A" w:rsidRPr="00504E28" w:rsidRDefault="00982A0C" w:rsidP="00504E28">
            <w:pPr>
              <w:rPr>
                <w:rFonts w:eastAsiaTheme="minorEastAsia"/>
                <w:sz w:val="18"/>
                <w:szCs w:val="18"/>
              </w:rPr>
            </w:pPr>
            <w:r w:rsidRPr="00504E28">
              <w:rPr>
                <w:rFonts w:eastAsiaTheme="minorEastAsia"/>
                <w:sz w:val="18"/>
                <w:szCs w:val="18"/>
              </w:rPr>
              <w:t>1.0 – 4.5</w:t>
            </w:r>
          </w:p>
        </w:tc>
        <w:tc>
          <w:tcPr>
            <w:tcW w:w="2834" w:type="dxa"/>
          </w:tcPr>
          <w:p w14:paraId="412F6865" w14:textId="573DA681" w:rsidR="000B680A" w:rsidRPr="00504E28" w:rsidRDefault="00661CEA" w:rsidP="00504E28">
            <w:pPr>
              <w:rPr>
                <w:rFonts w:eastAsiaTheme="minorEastAsia"/>
                <w:sz w:val="18"/>
                <w:szCs w:val="18"/>
              </w:rPr>
            </w:pPr>
            <w:r w:rsidRPr="00504E28">
              <w:rPr>
                <w:rFonts w:eastAsiaTheme="minorEastAsia"/>
                <w:sz w:val="18"/>
                <w:szCs w:val="18"/>
              </w:rPr>
              <w:t>The monthly mean o</w:t>
            </w:r>
            <w:r w:rsidR="006A6CB4" w:rsidRPr="00504E28">
              <w:rPr>
                <w:rFonts w:eastAsiaTheme="minorEastAsia"/>
                <w:sz w:val="18"/>
                <w:szCs w:val="18"/>
              </w:rPr>
              <w:t>ptimal interpolation SST</w:t>
            </w:r>
            <w:r w:rsidRPr="00504E28">
              <w:rPr>
                <w:rFonts w:eastAsiaTheme="minorEastAsia"/>
                <w:sz w:val="18"/>
                <w:szCs w:val="18"/>
              </w:rPr>
              <w:t xml:space="preserve">. Provided by NOAA at </w:t>
            </w:r>
            <w:r w:rsidR="00531DD7">
              <w:rPr>
                <w:rFonts w:eastAsiaTheme="minorEastAsia"/>
                <w:sz w:val="18"/>
                <w:szCs w:val="18"/>
              </w:rPr>
              <w:t>¼</w:t>
            </w:r>
            <w:r w:rsidR="00E94D45" w:rsidRPr="00504E28">
              <w:rPr>
                <w:rFonts w:ascii="Symbol" w:eastAsiaTheme="minorEastAsia" w:hAnsi="Symbol" w:cs="Symbol"/>
                <w:sz w:val="18"/>
                <w:szCs w:val="18"/>
              </w:rPr>
              <w:t>°</w:t>
            </w:r>
            <w:r w:rsidR="00E94D45" w:rsidRPr="00504E28">
              <w:rPr>
                <w:rFonts w:eastAsiaTheme="minorEastAsia"/>
                <w:sz w:val="18"/>
                <w:szCs w:val="18"/>
              </w:rPr>
              <w:t xml:space="preserve"> resolution. The SST data incorporates </w:t>
            </w:r>
            <w:r w:rsidR="007D1422" w:rsidRPr="00504E28">
              <w:rPr>
                <w:rFonts w:eastAsiaTheme="minorEastAsia"/>
                <w:sz w:val="18"/>
                <w:szCs w:val="18"/>
              </w:rPr>
              <w:t xml:space="preserve">different platforms, </w:t>
            </w:r>
            <w:r w:rsidR="00B7160B" w:rsidRPr="00504E28">
              <w:rPr>
                <w:rFonts w:eastAsiaTheme="minorEastAsia"/>
                <w:sz w:val="18"/>
                <w:szCs w:val="18"/>
              </w:rPr>
              <w:t>satellites</w:t>
            </w:r>
            <w:r w:rsidR="007D1422" w:rsidRPr="00504E28">
              <w:rPr>
                <w:rFonts w:eastAsiaTheme="minorEastAsia"/>
                <w:sz w:val="18"/>
                <w:szCs w:val="18"/>
              </w:rPr>
              <w:t xml:space="preserve">, ships, buoys and </w:t>
            </w:r>
            <w:proofErr w:type="spellStart"/>
            <w:r w:rsidR="007D1422" w:rsidRPr="00504E28">
              <w:rPr>
                <w:rFonts w:eastAsiaTheme="minorEastAsia"/>
                <w:sz w:val="18"/>
                <w:szCs w:val="18"/>
              </w:rPr>
              <w:t>argo</w:t>
            </w:r>
            <w:proofErr w:type="spellEnd"/>
            <w:r w:rsidR="007D1422" w:rsidRPr="00504E28">
              <w:rPr>
                <w:rFonts w:eastAsiaTheme="minorEastAsia"/>
                <w:sz w:val="18"/>
                <w:szCs w:val="18"/>
              </w:rPr>
              <w:t xml:space="preserve"> floats and calculated into regular grids. </w:t>
            </w:r>
            <w:r w:rsidR="006A6CB4" w:rsidRPr="00504E28">
              <w:rPr>
                <w:rFonts w:eastAsiaTheme="minorEastAsia"/>
                <w:sz w:val="18"/>
                <w:szCs w:val="18"/>
              </w:rPr>
              <w:t xml:space="preserve"> </w:t>
            </w:r>
          </w:p>
        </w:tc>
        <w:tc>
          <w:tcPr>
            <w:tcW w:w="4007" w:type="dxa"/>
          </w:tcPr>
          <w:p w14:paraId="52C4BA90" w14:textId="7F9BA47B" w:rsidR="000B680A" w:rsidRPr="00504E28" w:rsidRDefault="007D1422" w:rsidP="00504E28">
            <w:pPr>
              <w:rPr>
                <w:rFonts w:eastAsiaTheme="minorEastAsia"/>
                <w:sz w:val="18"/>
                <w:szCs w:val="18"/>
              </w:rPr>
            </w:pPr>
            <w:r w:rsidRPr="00504E28">
              <w:rPr>
                <w:rFonts w:eastAsiaTheme="minorEastAsia"/>
                <w:sz w:val="18"/>
                <w:szCs w:val="18"/>
              </w:rPr>
              <w:t>NOAA</w:t>
            </w:r>
          </w:p>
        </w:tc>
      </w:tr>
      <w:tr w:rsidR="00E541C5" w14:paraId="2998E4FD" w14:textId="77777777" w:rsidTr="00010764">
        <w:tc>
          <w:tcPr>
            <w:tcW w:w="1473" w:type="dxa"/>
          </w:tcPr>
          <w:p w14:paraId="164E4033" w14:textId="77777777" w:rsidR="00E541C5" w:rsidRPr="00504E28" w:rsidRDefault="00E541C5" w:rsidP="00504E28">
            <w:pPr>
              <w:rPr>
                <w:rFonts w:eastAsiaTheme="minorEastAsia"/>
                <w:sz w:val="18"/>
                <w:szCs w:val="18"/>
              </w:rPr>
            </w:pPr>
            <w:r w:rsidRPr="00504E28">
              <w:rPr>
                <w:rFonts w:eastAsiaTheme="minorEastAsia"/>
                <w:sz w:val="18"/>
                <w:szCs w:val="18"/>
              </w:rPr>
              <w:t>Mean monthly sea surface temp. anomaly</w:t>
            </w:r>
          </w:p>
        </w:tc>
        <w:tc>
          <w:tcPr>
            <w:tcW w:w="1500" w:type="dxa"/>
          </w:tcPr>
          <w:p w14:paraId="5301A74A" w14:textId="76695BB6" w:rsidR="00E541C5" w:rsidRPr="00504E28" w:rsidRDefault="00E541C5" w:rsidP="00504E28">
            <w:pPr>
              <w:rPr>
                <w:rFonts w:eastAsiaTheme="minorEastAsia"/>
                <w:sz w:val="18"/>
                <w:szCs w:val="18"/>
              </w:rPr>
            </w:pPr>
            <w:r w:rsidRPr="00504E28">
              <w:rPr>
                <w:rFonts w:eastAsiaTheme="minorEastAsia"/>
                <w:sz w:val="18"/>
                <w:szCs w:val="18"/>
              </w:rPr>
              <w:t>-0.57 – 1.00</w:t>
            </w:r>
          </w:p>
        </w:tc>
        <w:tc>
          <w:tcPr>
            <w:tcW w:w="2834" w:type="dxa"/>
          </w:tcPr>
          <w:p w14:paraId="017B95A8" w14:textId="189962F7" w:rsidR="00E541C5" w:rsidRPr="00504E28" w:rsidRDefault="00E541C5" w:rsidP="00504E28">
            <w:pPr>
              <w:rPr>
                <w:rFonts w:eastAsiaTheme="minorEastAsia"/>
                <w:sz w:val="18"/>
                <w:szCs w:val="18"/>
              </w:rPr>
            </w:pPr>
            <w:r w:rsidRPr="00504E28">
              <w:rPr>
                <w:rFonts w:eastAsiaTheme="minorEastAsia"/>
                <w:sz w:val="18"/>
                <w:szCs w:val="18"/>
              </w:rPr>
              <w:t xml:space="preserve">The monthly mean optimal interpolation SST </w:t>
            </w:r>
            <w:r w:rsidR="00B7160B" w:rsidRPr="00504E28">
              <w:rPr>
                <w:rFonts w:eastAsiaTheme="minorEastAsia"/>
                <w:sz w:val="18"/>
                <w:szCs w:val="18"/>
              </w:rPr>
              <w:t>anomaly</w:t>
            </w:r>
            <w:r w:rsidRPr="00504E28">
              <w:rPr>
                <w:rFonts w:eastAsiaTheme="minorEastAsia"/>
                <w:sz w:val="18"/>
                <w:szCs w:val="18"/>
              </w:rPr>
              <w:t xml:space="preserve">. Provided by NOAA at </w:t>
            </w:r>
            <w:r w:rsidR="00531DD7">
              <w:rPr>
                <w:rFonts w:eastAsiaTheme="minorEastAsia"/>
                <w:sz w:val="18"/>
                <w:szCs w:val="18"/>
              </w:rPr>
              <w:t>¼</w:t>
            </w:r>
            <w:r w:rsidRPr="00504E28">
              <w:rPr>
                <w:rFonts w:ascii="Symbol" w:eastAsiaTheme="minorEastAsia" w:hAnsi="Symbol" w:cs="Symbol"/>
                <w:sz w:val="18"/>
                <w:szCs w:val="18"/>
              </w:rPr>
              <w:t>°</w:t>
            </w:r>
            <w:r w:rsidRPr="00504E28">
              <w:rPr>
                <w:rFonts w:eastAsiaTheme="minorEastAsia"/>
                <w:sz w:val="18"/>
                <w:szCs w:val="18"/>
              </w:rPr>
              <w:t xml:space="preserve"> resolution. The SST </w:t>
            </w:r>
            <w:r w:rsidR="00FB1EAF" w:rsidRPr="00504E28">
              <w:rPr>
                <w:rFonts w:eastAsiaTheme="minorEastAsia"/>
                <w:sz w:val="18"/>
                <w:szCs w:val="18"/>
              </w:rPr>
              <w:t xml:space="preserve">anomaly is the difference from the 30 </w:t>
            </w:r>
            <w:proofErr w:type="gramStart"/>
            <w:r w:rsidR="00FB1EAF" w:rsidRPr="00504E28">
              <w:rPr>
                <w:rFonts w:eastAsiaTheme="minorEastAsia"/>
                <w:sz w:val="18"/>
                <w:szCs w:val="18"/>
              </w:rPr>
              <w:t>year</w:t>
            </w:r>
            <w:proofErr w:type="gramEnd"/>
            <w:r w:rsidR="00FB1EAF" w:rsidRPr="00504E28">
              <w:rPr>
                <w:rFonts w:eastAsiaTheme="minorEastAsia"/>
                <w:sz w:val="18"/>
                <w:szCs w:val="18"/>
              </w:rPr>
              <w:t xml:space="preserve"> </w:t>
            </w:r>
            <w:r w:rsidR="00BC5851" w:rsidRPr="00504E28">
              <w:rPr>
                <w:rFonts w:eastAsiaTheme="minorEastAsia"/>
                <w:sz w:val="18"/>
                <w:szCs w:val="18"/>
              </w:rPr>
              <w:t xml:space="preserve">mean and the </w:t>
            </w:r>
            <w:r w:rsidRPr="00504E28">
              <w:rPr>
                <w:rFonts w:eastAsiaTheme="minorEastAsia"/>
                <w:sz w:val="18"/>
                <w:szCs w:val="18"/>
              </w:rPr>
              <w:t xml:space="preserve">data incorporates different platforms, </w:t>
            </w:r>
            <w:r w:rsidR="00B7160B" w:rsidRPr="00504E28">
              <w:rPr>
                <w:rFonts w:eastAsiaTheme="minorEastAsia"/>
                <w:sz w:val="18"/>
                <w:szCs w:val="18"/>
              </w:rPr>
              <w:t>satellites</w:t>
            </w:r>
            <w:r w:rsidRPr="00504E28">
              <w:rPr>
                <w:rFonts w:eastAsiaTheme="minorEastAsia"/>
                <w:sz w:val="18"/>
                <w:szCs w:val="18"/>
              </w:rPr>
              <w:t xml:space="preserve">, ships, buoys and </w:t>
            </w:r>
            <w:proofErr w:type="spellStart"/>
            <w:r w:rsidRPr="00504E28">
              <w:rPr>
                <w:rFonts w:eastAsiaTheme="minorEastAsia"/>
                <w:sz w:val="18"/>
                <w:szCs w:val="18"/>
              </w:rPr>
              <w:t>argo</w:t>
            </w:r>
            <w:proofErr w:type="spellEnd"/>
            <w:r w:rsidRPr="00504E28">
              <w:rPr>
                <w:rFonts w:eastAsiaTheme="minorEastAsia"/>
                <w:sz w:val="18"/>
                <w:szCs w:val="18"/>
              </w:rPr>
              <w:t xml:space="preserve"> floats and calculated into regular grids.  </w:t>
            </w:r>
          </w:p>
        </w:tc>
        <w:tc>
          <w:tcPr>
            <w:tcW w:w="4007" w:type="dxa"/>
          </w:tcPr>
          <w:p w14:paraId="7D29045A" w14:textId="4EC83DA4" w:rsidR="00E541C5" w:rsidRPr="00504E28" w:rsidRDefault="00BC5851" w:rsidP="00504E28">
            <w:pPr>
              <w:rPr>
                <w:rFonts w:eastAsiaTheme="minorEastAsia"/>
                <w:sz w:val="18"/>
                <w:szCs w:val="18"/>
              </w:rPr>
            </w:pPr>
            <w:r w:rsidRPr="00504E28">
              <w:rPr>
                <w:rFonts w:eastAsiaTheme="minorEastAsia"/>
                <w:sz w:val="18"/>
                <w:szCs w:val="18"/>
              </w:rPr>
              <w:t>NOAA</w:t>
            </w:r>
          </w:p>
        </w:tc>
      </w:tr>
      <w:tr w:rsidR="00BC5851" w14:paraId="586DE2A2" w14:textId="77777777" w:rsidTr="00010764">
        <w:tc>
          <w:tcPr>
            <w:tcW w:w="1473" w:type="dxa"/>
          </w:tcPr>
          <w:p w14:paraId="69957953" w14:textId="77777777" w:rsidR="00BC5851" w:rsidRPr="00504E28" w:rsidRDefault="00BC5851" w:rsidP="00504E28">
            <w:pPr>
              <w:rPr>
                <w:rFonts w:eastAsiaTheme="minorEastAsia"/>
                <w:sz w:val="18"/>
                <w:szCs w:val="18"/>
              </w:rPr>
            </w:pPr>
            <w:r w:rsidRPr="00504E28">
              <w:rPr>
                <w:rFonts w:eastAsiaTheme="minorEastAsia"/>
                <w:sz w:val="18"/>
                <w:szCs w:val="18"/>
              </w:rPr>
              <w:t>Mean monthly sea surface height</w:t>
            </w:r>
          </w:p>
        </w:tc>
        <w:tc>
          <w:tcPr>
            <w:tcW w:w="1500" w:type="dxa"/>
          </w:tcPr>
          <w:p w14:paraId="265C66EE" w14:textId="51BC2F5E" w:rsidR="00BC5851" w:rsidRPr="00504E28" w:rsidRDefault="00BC5851" w:rsidP="00504E28">
            <w:pPr>
              <w:rPr>
                <w:rFonts w:eastAsiaTheme="minorEastAsia"/>
                <w:sz w:val="18"/>
                <w:szCs w:val="18"/>
              </w:rPr>
            </w:pPr>
            <w:r w:rsidRPr="00504E28">
              <w:rPr>
                <w:rFonts w:eastAsiaTheme="minorEastAsia"/>
                <w:sz w:val="18"/>
                <w:szCs w:val="18"/>
              </w:rPr>
              <w:t>-0.78 - -054</w:t>
            </w:r>
          </w:p>
        </w:tc>
        <w:tc>
          <w:tcPr>
            <w:tcW w:w="2834" w:type="dxa"/>
          </w:tcPr>
          <w:p w14:paraId="41E58304" w14:textId="085E3835" w:rsidR="00BC5851" w:rsidRPr="00504E28" w:rsidRDefault="00BC5851" w:rsidP="00504E28">
            <w:pPr>
              <w:rPr>
                <w:rFonts w:eastAsiaTheme="minorEastAsia"/>
                <w:sz w:val="18"/>
                <w:szCs w:val="18"/>
              </w:rPr>
            </w:pPr>
            <w:r w:rsidRPr="00504E28">
              <w:rPr>
                <w:rFonts w:eastAsiaTheme="minorEastAsia"/>
                <w:sz w:val="18"/>
                <w:szCs w:val="18"/>
              </w:rPr>
              <w:t xml:space="preserve">The monthly mean optimal interpolation sea surface height (SSH). Provided by NOAA at </w:t>
            </w:r>
            <w:r w:rsidR="00531DD7">
              <w:rPr>
                <w:rFonts w:eastAsiaTheme="minorEastAsia"/>
                <w:sz w:val="18"/>
                <w:szCs w:val="18"/>
              </w:rPr>
              <w:t>¼</w:t>
            </w:r>
            <w:r w:rsidRPr="00504E28">
              <w:rPr>
                <w:rFonts w:ascii="Symbol" w:eastAsiaTheme="minorEastAsia" w:hAnsi="Symbol" w:cs="Symbol"/>
                <w:sz w:val="18"/>
                <w:szCs w:val="18"/>
              </w:rPr>
              <w:t>°</w:t>
            </w:r>
            <w:r w:rsidRPr="00504E28">
              <w:rPr>
                <w:rFonts w:eastAsiaTheme="minorEastAsia"/>
                <w:sz w:val="18"/>
                <w:szCs w:val="18"/>
              </w:rPr>
              <w:t xml:space="preserve"> resolution. </w:t>
            </w:r>
          </w:p>
        </w:tc>
        <w:tc>
          <w:tcPr>
            <w:tcW w:w="4007" w:type="dxa"/>
          </w:tcPr>
          <w:p w14:paraId="1CE00008" w14:textId="3EA891B6" w:rsidR="00BC5851" w:rsidRPr="00504E28" w:rsidRDefault="00BB12F9" w:rsidP="00504E28">
            <w:pPr>
              <w:rPr>
                <w:rFonts w:eastAsiaTheme="minorEastAsia"/>
                <w:sz w:val="18"/>
                <w:szCs w:val="18"/>
              </w:rPr>
            </w:pPr>
            <w:r w:rsidRPr="00504E28">
              <w:rPr>
                <w:rFonts w:eastAsiaTheme="minorEastAsia"/>
                <w:sz w:val="18"/>
                <w:szCs w:val="18"/>
              </w:rPr>
              <w:t>NOAA</w:t>
            </w:r>
          </w:p>
        </w:tc>
      </w:tr>
      <w:tr w:rsidR="00BC5851" w14:paraId="44ED2469" w14:textId="77777777" w:rsidTr="00010764">
        <w:tc>
          <w:tcPr>
            <w:tcW w:w="1473" w:type="dxa"/>
          </w:tcPr>
          <w:p w14:paraId="0A9C55BE" w14:textId="77777777" w:rsidR="00BC5851" w:rsidRPr="00504E28" w:rsidRDefault="00BC5851" w:rsidP="00504E28">
            <w:pPr>
              <w:rPr>
                <w:rFonts w:eastAsiaTheme="minorEastAsia"/>
                <w:sz w:val="18"/>
                <w:szCs w:val="18"/>
              </w:rPr>
            </w:pPr>
            <w:r w:rsidRPr="00504E28">
              <w:rPr>
                <w:rFonts w:eastAsiaTheme="minorEastAsia"/>
                <w:sz w:val="18"/>
                <w:szCs w:val="18"/>
              </w:rPr>
              <w:t>Mean monthly Chlorophyl A</w:t>
            </w:r>
          </w:p>
        </w:tc>
        <w:tc>
          <w:tcPr>
            <w:tcW w:w="1500" w:type="dxa"/>
          </w:tcPr>
          <w:p w14:paraId="2A921B4A" w14:textId="6F359D44" w:rsidR="00BC5851" w:rsidRPr="00504E28" w:rsidRDefault="00BC5851" w:rsidP="00504E28">
            <w:pPr>
              <w:rPr>
                <w:rFonts w:eastAsiaTheme="minorEastAsia"/>
                <w:sz w:val="18"/>
                <w:szCs w:val="18"/>
              </w:rPr>
            </w:pPr>
            <w:r w:rsidRPr="00504E28">
              <w:rPr>
                <w:rFonts w:eastAsiaTheme="minorEastAsia"/>
                <w:sz w:val="18"/>
                <w:szCs w:val="18"/>
              </w:rPr>
              <w:t>0.02 – 1.82</w:t>
            </w:r>
          </w:p>
        </w:tc>
        <w:tc>
          <w:tcPr>
            <w:tcW w:w="2834" w:type="dxa"/>
          </w:tcPr>
          <w:p w14:paraId="422DA160" w14:textId="77777777" w:rsidR="00BC5851" w:rsidRPr="00504E28" w:rsidRDefault="00BC5851" w:rsidP="00504E28">
            <w:pPr>
              <w:rPr>
                <w:rFonts w:eastAsiaTheme="minorEastAsia"/>
                <w:sz w:val="18"/>
                <w:szCs w:val="18"/>
              </w:rPr>
            </w:pPr>
          </w:p>
        </w:tc>
        <w:tc>
          <w:tcPr>
            <w:tcW w:w="4007" w:type="dxa"/>
          </w:tcPr>
          <w:p w14:paraId="6B94C241" w14:textId="77777777" w:rsidR="00BC5851" w:rsidRPr="00504E28" w:rsidRDefault="00BC5851" w:rsidP="00504E28">
            <w:pPr>
              <w:rPr>
                <w:rFonts w:eastAsiaTheme="minorEastAsia"/>
                <w:sz w:val="18"/>
                <w:szCs w:val="18"/>
              </w:rPr>
            </w:pPr>
          </w:p>
        </w:tc>
      </w:tr>
      <w:tr w:rsidR="00BC5851" w14:paraId="238E6CBA" w14:textId="77777777" w:rsidTr="00010764">
        <w:tc>
          <w:tcPr>
            <w:tcW w:w="1473" w:type="dxa"/>
          </w:tcPr>
          <w:p w14:paraId="589AA018" w14:textId="77777777" w:rsidR="00BC5851" w:rsidRPr="00504E28" w:rsidRDefault="00BC5851" w:rsidP="00504E28">
            <w:pPr>
              <w:rPr>
                <w:rFonts w:eastAsiaTheme="minorEastAsia"/>
                <w:sz w:val="18"/>
                <w:szCs w:val="18"/>
              </w:rPr>
            </w:pPr>
            <w:r w:rsidRPr="00504E28">
              <w:rPr>
                <w:rFonts w:eastAsiaTheme="minorEastAsia"/>
                <w:sz w:val="18"/>
                <w:szCs w:val="18"/>
              </w:rPr>
              <w:t>Seafloor water temp.</w:t>
            </w:r>
          </w:p>
        </w:tc>
        <w:tc>
          <w:tcPr>
            <w:tcW w:w="1500" w:type="dxa"/>
          </w:tcPr>
          <w:p w14:paraId="3EFC8B4A" w14:textId="0157C12B" w:rsidR="00BC5851" w:rsidRPr="00504E28" w:rsidRDefault="00BC5851" w:rsidP="00504E28">
            <w:pPr>
              <w:rPr>
                <w:rFonts w:eastAsiaTheme="minorEastAsia"/>
                <w:sz w:val="18"/>
                <w:szCs w:val="18"/>
              </w:rPr>
            </w:pPr>
            <w:r w:rsidRPr="00504E28">
              <w:rPr>
                <w:rFonts w:eastAsiaTheme="minorEastAsia"/>
                <w:sz w:val="18"/>
                <w:szCs w:val="18"/>
              </w:rPr>
              <w:t>0.79 – 2.07</w:t>
            </w:r>
          </w:p>
        </w:tc>
        <w:tc>
          <w:tcPr>
            <w:tcW w:w="2834" w:type="dxa"/>
          </w:tcPr>
          <w:p w14:paraId="7978762A" w14:textId="20ECB6B1" w:rsidR="00BC5851" w:rsidRPr="00504E28" w:rsidRDefault="005C7600" w:rsidP="00504E28">
            <w:pPr>
              <w:rPr>
                <w:rFonts w:eastAsiaTheme="minorEastAsia"/>
                <w:sz w:val="18"/>
                <w:szCs w:val="18"/>
              </w:rPr>
            </w:pPr>
            <w:r w:rsidRPr="00504E28">
              <w:rPr>
                <w:rFonts w:eastAsiaTheme="minorEastAsia"/>
                <w:sz w:val="18"/>
                <w:szCs w:val="18"/>
              </w:rPr>
              <w:t>FESOM</w:t>
            </w:r>
          </w:p>
        </w:tc>
        <w:tc>
          <w:tcPr>
            <w:tcW w:w="4007" w:type="dxa"/>
          </w:tcPr>
          <w:p w14:paraId="1D5A12C2" w14:textId="4DC92589" w:rsidR="00BC5851" w:rsidRPr="00504E28" w:rsidRDefault="005C7600" w:rsidP="00504E28">
            <w:pPr>
              <w:rPr>
                <w:rFonts w:eastAsiaTheme="minorEastAsia"/>
                <w:sz w:val="18"/>
                <w:szCs w:val="18"/>
              </w:rPr>
            </w:pPr>
            <w:r w:rsidRPr="00504E28">
              <w:rPr>
                <w:rFonts w:eastAsiaTheme="minorEastAsia"/>
                <w:sz w:val="18"/>
                <w:szCs w:val="18"/>
              </w:rPr>
              <w:t>FESOM</w:t>
            </w:r>
            <w:r w:rsidR="00BE4B1D">
              <w:rPr>
                <w:rFonts w:eastAsiaTheme="minorEastAsia"/>
                <w:sz w:val="18"/>
                <w:szCs w:val="18"/>
              </w:rPr>
              <w:t xml:space="preserve"> </w:t>
            </w:r>
            <w:r w:rsidR="00BE4B1D">
              <w:rPr>
                <w:rFonts w:eastAsiaTheme="minorEastAsia"/>
                <w:sz w:val="18"/>
                <w:szCs w:val="18"/>
              </w:rPr>
              <w:fldChar w:fldCharType="begin" w:fldLock="1"/>
            </w:r>
            <w:r w:rsidR="00F1201F">
              <w:rPr>
                <w:rFonts w:eastAsiaTheme="minorEastAsia"/>
                <w:sz w:val="18"/>
                <w:szCs w:val="18"/>
              </w:rPr>
              <w:instrText>ADDIN paperpile_citation &lt;clusterId&gt;I184W244S534P245&lt;/clusterId&gt;&lt;metadata&gt;&lt;citation&gt;&lt;id&gt;07ac7bf3-fe75-4b34-b8c5-24636870d84e&lt;/id&gt;&lt;/citation&gt;&lt;/metadata&gt;&lt;data&gt;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&lt;/data&gt; \* MERGEFORMAT</w:instrText>
            </w:r>
            <w:r w:rsidR="00BE4B1D">
              <w:rPr>
                <w:rFonts w:eastAsiaTheme="minorEastAsia"/>
                <w:sz w:val="18"/>
                <w:szCs w:val="18"/>
              </w:rPr>
              <w:fldChar w:fldCharType="separate"/>
            </w:r>
            <w:r w:rsidR="004007C2">
              <w:rPr>
                <w:rFonts w:eastAsiaTheme="minorEastAsia"/>
                <w:noProof/>
                <w:sz w:val="18"/>
                <w:szCs w:val="18"/>
              </w:rPr>
              <w:t>(Naughten et al., 2018)</w:t>
            </w:r>
            <w:r w:rsidR="00BE4B1D">
              <w:rPr>
                <w:rFonts w:eastAsiaTheme="minorEastAsia"/>
                <w:sz w:val="18"/>
                <w:szCs w:val="18"/>
              </w:rPr>
              <w:fldChar w:fldCharType="end"/>
            </w:r>
          </w:p>
        </w:tc>
      </w:tr>
      <w:tr w:rsidR="00BC5851" w14:paraId="300F860B" w14:textId="77777777" w:rsidTr="00010764">
        <w:tc>
          <w:tcPr>
            <w:tcW w:w="1473" w:type="dxa"/>
          </w:tcPr>
          <w:p w14:paraId="29EDE3A7" w14:textId="77777777" w:rsidR="00BC5851" w:rsidRPr="00504E28" w:rsidRDefault="00BC5851" w:rsidP="00504E28">
            <w:pPr>
              <w:rPr>
                <w:rFonts w:eastAsiaTheme="minorEastAsia"/>
                <w:sz w:val="18"/>
                <w:szCs w:val="18"/>
              </w:rPr>
            </w:pPr>
            <w:r w:rsidRPr="00504E28">
              <w:rPr>
                <w:rFonts w:eastAsiaTheme="minorEastAsia"/>
                <w:sz w:val="18"/>
                <w:szCs w:val="18"/>
              </w:rPr>
              <w:t>Seafloor current speed</w:t>
            </w:r>
          </w:p>
        </w:tc>
        <w:tc>
          <w:tcPr>
            <w:tcW w:w="1500" w:type="dxa"/>
          </w:tcPr>
          <w:p w14:paraId="26434D78" w14:textId="4F95E7F9" w:rsidR="00BC5851" w:rsidRPr="00504E28" w:rsidRDefault="00BC5851" w:rsidP="00504E28">
            <w:pPr>
              <w:rPr>
                <w:rFonts w:eastAsiaTheme="minorEastAsia"/>
                <w:sz w:val="18"/>
                <w:szCs w:val="18"/>
              </w:rPr>
            </w:pPr>
            <w:r w:rsidRPr="00504E28">
              <w:rPr>
                <w:rFonts w:eastAsiaTheme="minorEastAsia"/>
                <w:sz w:val="18"/>
                <w:szCs w:val="18"/>
              </w:rPr>
              <w:t>0 – 0.06</w:t>
            </w:r>
          </w:p>
        </w:tc>
        <w:tc>
          <w:tcPr>
            <w:tcW w:w="2834" w:type="dxa"/>
          </w:tcPr>
          <w:p w14:paraId="7EFFB939" w14:textId="33D28FC4" w:rsidR="00BC5851" w:rsidRPr="00504E28" w:rsidRDefault="005C7600" w:rsidP="00504E28">
            <w:pPr>
              <w:rPr>
                <w:rFonts w:eastAsiaTheme="minorEastAsia"/>
                <w:sz w:val="18"/>
                <w:szCs w:val="18"/>
              </w:rPr>
            </w:pPr>
            <w:r w:rsidRPr="00504E28">
              <w:rPr>
                <w:rFonts w:eastAsiaTheme="minorEastAsia"/>
                <w:sz w:val="18"/>
                <w:szCs w:val="18"/>
              </w:rPr>
              <w:t>FESOM</w:t>
            </w:r>
          </w:p>
        </w:tc>
        <w:tc>
          <w:tcPr>
            <w:tcW w:w="4007" w:type="dxa"/>
          </w:tcPr>
          <w:p w14:paraId="3371CE99" w14:textId="42BA72A6" w:rsidR="00BC5851" w:rsidRPr="00504E28" w:rsidRDefault="005C7600" w:rsidP="00504E28">
            <w:pPr>
              <w:rPr>
                <w:rFonts w:eastAsiaTheme="minorEastAsia"/>
                <w:sz w:val="18"/>
                <w:szCs w:val="18"/>
              </w:rPr>
            </w:pPr>
            <w:r w:rsidRPr="00504E28">
              <w:rPr>
                <w:rFonts w:eastAsiaTheme="minorEastAsia"/>
                <w:sz w:val="18"/>
                <w:szCs w:val="18"/>
              </w:rPr>
              <w:t>FESOM</w:t>
            </w:r>
            <w:r w:rsidR="004007C2">
              <w:rPr>
                <w:rFonts w:eastAsiaTheme="minorEastAsia"/>
                <w:sz w:val="18"/>
                <w:szCs w:val="18"/>
              </w:rPr>
              <w:t xml:space="preserve"> </w:t>
            </w:r>
            <w:r w:rsidR="004007C2">
              <w:rPr>
                <w:rFonts w:eastAsiaTheme="minorEastAsia"/>
                <w:sz w:val="18"/>
                <w:szCs w:val="18"/>
              </w:rPr>
              <w:fldChar w:fldCharType="begin" w:fldLock="1"/>
            </w:r>
            <w:r w:rsidR="00F1201F">
              <w:rPr>
                <w:rFonts w:eastAsiaTheme="minorEastAsia"/>
                <w:sz w:val="18"/>
                <w:szCs w:val="18"/>
              </w:rPr>
              <w:instrText>ADDIN paperpile_citation &lt;clusterId&gt;V676C733Y124W717&lt;/clusterId&gt;&lt;metadata&gt;&lt;citation&gt;&lt;id&gt;07ac7bf3-fe75-4b34-b8c5-24636870d84e&lt;/id&gt;&lt;/citation&gt;&lt;/metadata&gt;&lt;data&gt;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&lt;/data&gt; \* MERGEFORMAT</w:instrText>
            </w:r>
            <w:r w:rsidR="004007C2">
              <w:rPr>
                <w:rFonts w:eastAsiaTheme="minorEastAsia"/>
                <w:sz w:val="18"/>
                <w:szCs w:val="18"/>
              </w:rPr>
              <w:fldChar w:fldCharType="separate"/>
            </w:r>
            <w:r w:rsidR="004007C2">
              <w:rPr>
                <w:rFonts w:eastAsiaTheme="minorEastAsia"/>
                <w:noProof/>
                <w:sz w:val="18"/>
                <w:szCs w:val="18"/>
              </w:rPr>
              <w:t>(Naughten et al., 2018)</w:t>
            </w:r>
            <w:r w:rsidR="004007C2">
              <w:rPr>
                <w:rFonts w:eastAsiaTheme="minorEastAsia"/>
                <w:sz w:val="18"/>
                <w:szCs w:val="18"/>
              </w:rPr>
              <w:fldChar w:fldCharType="end"/>
            </w:r>
          </w:p>
        </w:tc>
      </w:tr>
      <w:tr w:rsidR="00BC5851" w14:paraId="0232772F" w14:textId="77777777" w:rsidTr="00010764">
        <w:tc>
          <w:tcPr>
            <w:tcW w:w="1473" w:type="dxa"/>
          </w:tcPr>
          <w:p w14:paraId="5E963241" w14:textId="77777777" w:rsidR="00BC5851" w:rsidRPr="00504E28" w:rsidRDefault="00BC5851" w:rsidP="00504E28">
            <w:pPr>
              <w:rPr>
                <w:rFonts w:eastAsiaTheme="minorEastAsia"/>
                <w:sz w:val="18"/>
                <w:szCs w:val="18"/>
              </w:rPr>
            </w:pPr>
            <w:r w:rsidRPr="00504E28">
              <w:rPr>
                <w:rFonts w:eastAsiaTheme="minorEastAsia"/>
                <w:sz w:val="18"/>
                <w:szCs w:val="18"/>
              </w:rPr>
              <w:t>Marine reserve status</w:t>
            </w:r>
          </w:p>
        </w:tc>
        <w:tc>
          <w:tcPr>
            <w:tcW w:w="1500" w:type="dxa"/>
          </w:tcPr>
          <w:p w14:paraId="4312D4C9" w14:textId="3A69321F" w:rsidR="00BC5851" w:rsidRPr="00504E28" w:rsidRDefault="00BC5851" w:rsidP="00504E28">
            <w:pPr>
              <w:rPr>
                <w:rFonts w:eastAsiaTheme="minorEastAsia"/>
                <w:sz w:val="18"/>
                <w:szCs w:val="18"/>
              </w:rPr>
            </w:pPr>
            <w:r w:rsidRPr="00504E28">
              <w:rPr>
                <w:rFonts w:eastAsiaTheme="minorEastAsia"/>
                <w:sz w:val="18"/>
                <w:szCs w:val="18"/>
              </w:rPr>
              <w:t>Fished / No-take</w:t>
            </w:r>
          </w:p>
        </w:tc>
        <w:tc>
          <w:tcPr>
            <w:tcW w:w="2834" w:type="dxa"/>
          </w:tcPr>
          <w:p w14:paraId="4479EF72" w14:textId="19C4A2B1" w:rsidR="00BC5851" w:rsidRPr="00504E28" w:rsidRDefault="00BC5851" w:rsidP="00504E28">
            <w:pPr>
              <w:rPr>
                <w:rFonts w:eastAsiaTheme="minorEastAsia"/>
                <w:sz w:val="18"/>
                <w:szCs w:val="18"/>
              </w:rPr>
            </w:pPr>
            <w:r w:rsidRPr="00504E28">
              <w:rPr>
                <w:rFonts w:eastAsiaTheme="minorEastAsia"/>
                <w:sz w:val="18"/>
                <w:szCs w:val="18"/>
              </w:rPr>
              <w:t xml:space="preserve">The zoning status for the HIMI Marine Reserve established in 2002. </w:t>
            </w:r>
          </w:p>
        </w:tc>
        <w:tc>
          <w:tcPr>
            <w:tcW w:w="4007" w:type="dxa"/>
          </w:tcPr>
          <w:p w14:paraId="14E3CCBF" w14:textId="015F2A7A" w:rsidR="00BC5851" w:rsidRPr="00504E28" w:rsidRDefault="00BC5851" w:rsidP="00504E28">
            <w:pPr>
              <w:rPr>
                <w:rFonts w:eastAsiaTheme="minorEastAsia"/>
                <w:sz w:val="18"/>
                <w:szCs w:val="18"/>
              </w:rPr>
            </w:pPr>
            <w:r w:rsidRPr="00504E28">
              <w:rPr>
                <w:rFonts w:eastAsiaTheme="minorEastAsia"/>
                <w:sz w:val="18"/>
                <w:szCs w:val="18"/>
              </w:rPr>
              <w:t>Australian Antarctic Division.</w:t>
            </w:r>
          </w:p>
        </w:tc>
      </w:tr>
      <w:tr w:rsidR="00BC5851" w14:paraId="0974E2BB" w14:textId="77777777" w:rsidTr="00010764">
        <w:tc>
          <w:tcPr>
            <w:tcW w:w="1473" w:type="dxa"/>
            <w:tcBorders>
              <w:bottom w:val="single" w:sz="4" w:space="0" w:color="auto"/>
            </w:tcBorders>
          </w:tcPr>
          <w:p w14:paraId="6512F79A" w14:textId="77777777" w:rsidR="00BC5851" w:rsidRPr="00504E28" w:rsidRDefault="00BC5851" w:rsidP="00504E28">
            <w:pPr>
              <w:rPr>
                <w:rFonts w:eastAsiaTheme="minorEastAsia"/>
                <w:sz w:val="18"/>
                <w:szCs w:val="18"/>
              </w:rPr>
            </w:pPr>
            <w:r w:rsidRPr="00504E28">
              <w:rPr>
                <w:rFonts w:eastAsiaTheme="minorEastAsia"/>
                <w:sz w:val="18"/>
                <w:szCs w:val="18"/>
              </w:rPr>
              <w:t>Year</w:t>
            </w:r>
          </w:p>
        </w:tc>
        <w:tc>
          <w:tcPr>
            <w:tcW w:w="1500" w:type="dxa"/>
            <w:tcBorders>
              <w:bottom w:val="single" w:sz="4" w:space="0" w:color="auto"/>
            </w:tcBorders>
          </w:tcPr>
          <w:p w14:paraId="23B1AB43" w14:textId="104F8A33" w:rsidR="00BC5851" w:rsidRPr="00504E28" w:rsidRDefault="00BC5851" w:rsidP="00504E28">
            <w:pPr>
              <w:rPr>
                <w:rFonts w:eastAsiaTheme="minorEastAsia"/>
                <w:sz w:val="18"/>
                <w:szCs w:val="18"/>
              </w:rPr>
            </w:pPr>
            <w:r w:rsidRPr="00504E28">
              <w:rPr>
                <w:rFonts w:eastAsiaTheme="minorEastAsia"/>
                <w:sz w:val="18"/>
                <w:szCs w:val="18"/>
              </w:rPr>
              <w:t>2003 – 20</w:t>
            </w:r>
            <w:r w:rsidR="00307F17">
              <w:rPr>
                <w:rFonts w:eastAsiaTheme="minorEastAsia"/>
                <w:sz w:val="18"/>
                <w:szCs w:val="18"/>
              </w:rPr>
              <w:t>1</w:t>
            </w:r>
            <w:r w:rsidRPr="00504E28">
              <w:rPr>
                <w:rFonts w:eastAsiaTheme="minorEastAsia"/>
                <w:sz w:val="18"/>
                <w:szCs w:val="18"/>
              </w:rPr>
              <w:t>6</w:t>
            </w:r>
          </w:p>
        </w:tc>
        <w:tc>
          <w:tcPr>
            <w:tcW w:w="2834" w:type="dxa"/>
            <w:tcBorders>
              <w:bottom w:val="single" w:sz="4" w:space="0" w:color="auto"/>
            </w:tcBorders>
          </w:tcPr>
          <w:p w14:paraId="7203EB6D" w14:textId="48120E7F" w:rsidR="00BC5851" w:rsidRPr="00504E28" w:rsidRDefault="00F85414" w:rsidP="00504E28">
            <w:pPr>
              <w:rPr>
                <w:rFonts w:eastAsiaTheme="minorEastAsia"/>
                <w:sz w:val="18"/>
                <w:szCs w:val="18"/>
              </w:rPr>
            </w:pPr>
            <w:r>
              <w:rPr>
                <w:rFonts w:eastAsiaTheme="minorEastAsia"/>
                <w:sz w:val="18"/>
                <w:szCs w:val="18"/>
              </w:rPr>
              <w:t xml:space="preserve">Fitted as a </w:t>
            </w:r>
            <w:r w:rsidR="00A90346">
              <w:rPr>
                <w:rFonts w:eastAsiaTheme="minorEastAsia"/>
                <w:sz w:val="18"/>
                <w:szCs w:val="18"/>
              </w:rPr>
              <w:t>continuous variable</w:t>
            </w:r>
            <w:r>
              <w:rPr>
                <w:rFonts w:eastAsiaTheme="minorEastAsia"/>
                <w:sz w:val="18"/>
                <w:szCs w:val="18"/>
              </w:rPr>
              <w:t xml:space="preserve"> to investigate general trends through time.</w:t>
            </w:r>
          </w:p>
        </w:tc>
        <w:tc>
          <w:tcPr>
            <w:tcW w:w="4007" w:type="dxa"/>
            <w:tcBorders>
              <w:bottom w:val="single" w:sz="4" w:space="0" w:color="auto"/>
            </w:tcBorders>
          </w:tcPr>
          <w:p w14:paraId="1B6B9662" w14:textId="36B1D298" w:rsidR="00BC5851" w:rsidRPr="00504E28" w:rsidRDefault="00BC5851" w:rsidP="00504E28">
            <w:pPr>
              <w:rPr>
                <w:rFonts w:eastAsiaTheme="minorEastAsia"/>
                <w:sz w:val="18"/>
                <w:szCs w:val="18"/>
              </w:rPr>
            </w:pPr>
            <w:r w:rsidRPr="00504E28">
              <w:rPr>
                <w:rFonts w:eastAsiaTheme="minorEastAsia"/>
                <w:sz w:val="18"/>
                <w:szCs w:val="18"/>
              </w:rPr>
              <w:t>RSTS metadata.</w:t>
            </w:r>
          </w:p>
        </w:tc>
      </w:tr>
    </w:tbl>
    <w:p w14:paraId="240ED3FC" w14:textId="77777777" w:rsidR="000B680A" w:rsidRPr="00F27016" w:rsidRDefault="000B680A" w:rsidP="00957AE7">
      <w:pPr>
        <w:spacing w:line="480" w:lineRule="auto"/>
        <w:rPr>
          <w:b/>
          <w:bCs/>
        </w:rPr>
      </w:pPr>
    </w:p>
    <w:p w14:paraId="06495B8C" w14:textId="77777777" w:rsidR="001B1A61" w:rsidRPr="00184434" w:rsidRDefault="001B1A61" w:rsidP="00957AE7">
      <w:pPr>
        <w:spacing w:line="480" w:lineRule="auto"/>
      </w:pPr>
    </w:p>
    <w:p w14:paraId="15704B65" w14:textId="5FBE9A3D" w:rsidR="001B1A61" w:rsidRPr="00F27016" w:rsidRDefault="00F27016" w:rsidP="0058292B">
      <w:pPr>
        <w:pStyle w:val="Heading2"/>
      </w:pPr>
      <w:r>
        <w:t xml:space="preserve">2.4 | </w:t>
      </w:r>
      <w:r w:rsidR="00EF5FFC">
        <w:t>Statistical</w:t>
      </w:r>
      <w:r w:rsidR="00EF5FFC" w:rsidRPr="00F27016">
        <w:t xml:space="preserve"> </w:t>
      </w:r>
      <w:r w:rsidR="001B1A61" w:rsidRPr="00F27016">
        <w:t>analyses</w:t>
      </w:r>
    </w:p>
    <w:p w14:paraId="10091DB6" w14:textId="0E67A735" w:rsidR="001B1A61" w:rsidRDefault="001B1A61" w:rsidP="00957AE7">
      <w:pPr>
        <w:spacing w:line="480" w:lineRule="auto"/>
      </w:pPr>
      <w:r>
        <w:t>We analysed the</w:t>
      </w:r>
      <w:r w:rsidR="00F06004">
        <w:t xml:space="preserve"> </w:t>
      </w:r>
      <w:r w:rsidR="009B186F">
        <w:t xml:space="preserve">RSTS </w:t>
      </w:r>
      <w:r>
        <w:t>data</w:t>
      </w:r>
      <w:r w:rsidR="009B186F">
        <w:t xml:space="preserve"> using</w:t>
      </w:r>
      <w:r>
        <w:t xml:space="preserve"> Hierarchical Modelling of Species Communities (HMSC</w:t>
      </w:r>
      <w:r w:rsidR="00A26800">
        <w:t>)</w:t>
      </w:r>
      <w:r w:rsidR="00561AF5">
        <w:t xml:space="preserve"> </w:t>
      </w:r>
      <w:r w:rsidR="000502BB">
        <w:fldChar w:fldCharType="begin" w:fldLock="1"/>
      </w:r>
      <w:r w:rsidR="00F1201F">
        <w:instrText>ADDIN paperpile_citation &lt;clusterId&gt;V676C733Y114V717&lt;/clusterId&gt;&lt;metadata&gt;&lt;citation&gt;&lt;id&gt;2b32bd4f-784b-4be5-a30f-81c84b909419&lt;/id&gt;&lt;/citation&gt;&lt;citation&gt;&lt;id&gt;984770d5-8c12-4632-818c-68ba70786e6e&lt;/id&gt;&lt;/citation&gt;&lt;/metadata&gt;&lt;data&gt;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&lt;/data&gt; \* MERGEFORMAT</w:instrText>
      </w:r>
      <w:r w:rsidR="000502BB">
        <w:fldChar w:fldCharType="separate"/>
      </w:r>
      <w:r w:rsidR="00D36BFB">
        <w:rPr>
          <w:noProof/>
        </w:rPr>
        <w:t>(Ovaskainen et al., 2017; Ovaskainen &amp; Abrego, 2020)</w:t>
      </w:r>
      <w:r w:rsidR="000502BB">
        <w:fldChar w:fldCharType="end"/>
      </w:r>
      <w:r>
        <w:t xml:space="preserve">. HMSC is a joint species distribution model </w:t>
      </w:r>
      <w:r w:rsidR="00DA5EA9">
        <w:fldChar w:fldCharType="begin" w:fldLock="1"/>
      </w:r>
      <w:r w:rsidR="00F1201F">
        <w:instrText>ADDIN paperpile_citation &lt;clusterId&gt;F156T416I787N517&lt;/clusterId&gt;&lt;metadata&gt;&lt;citation&gt;&lt;id&gt;4420737f-23fe-4df9-8365-1eb5047f1b98&lt;/id&gt;&lt;/citation&gt;&lt;/metadata&gt;&lt;data&gt;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&lt;/data&gt; \* MERGEFORMAT</w:instrText>
      </w:r>
      <w:r w:rsidR="00DA5EA9">
        <w:fldChar w:fldCharType="separate"/>
      </w:r>
      <w:r w:rsidR="00D36BFB">
        <w:rPr>
          <w:noProof/>
        </w:rPr>
        <w:t>(Warton et al., 2015)</w:t>
      </w:r>
      <w:r w:rsidR="00DA5EA9">
        <w:fldChar w:fldCharType="end"/>
      </w:r>
      <w:r>
        <w:t xml:space="preserve"> </w:t>
      </w:r>
      <w:r w:rsidR="0057392B">
        <w:t>that</w:t>
      </w:r>
      <w:r>
        <w:t xml:space="preserve"> includes a hierarchical layer </w:t>
      </w:r>
      <w:r w:rsidR="007E3543">
        <w:t xml:space="preserve">to assess </w:t>
      </w:r>
      <w:r w:rsidR="00300207">
        <w:t xml:space="preserve">the extent to which </w:t>
      </w:r>
      <w:r>
        <w:t>a species response to environmental covariates depend</w:t>
      </w:r>
      <w:r w:rsidR="007E3543">
        <w:t>s</w:t>
      </w:r>
      <w:r>
        <w:t xml:space="preserve"> on</w:t>
      </w:r>
      <w:r w:rsidR="002F5820">
        <w:t xml:space="preserve"> species</w:t>
      </w:r>
      <w:r w:rsidR="00100750">
        <w:t xml:space="preserve">-species </w:t>
      </w:r>
      <w:r w:rsidR="002F5820">
        <w:t>and</w:t>
      </w:r>
      <w:r>
        <w:t xml:space="preserve"> species</w:t>
      </w:r>
      <w:r w:rsidR="009355B9">
        <w:t>’</w:t>
      </w:r>
      <w:r>
        <w:t xml:space="preserve"> traits relationship</w:t>
      </w:r>
      <w:r w:rsidR="008204A0">
        <w:t>s</w:t>
      </w:r>
      <w:r>
        <w:t xml:space="preserve"> </w:t>
      </w:r>
      <w:r w:rsidR="00090D1D">
        <w:lastRenderedPageBreak/>
        <w:fldChar w:fldCharType="begin" w:fldLock="1"/>
      </w:r>
      <w:r w:rsidR="00F1201F">
        <w:instrText>ADDIN paperpile_citation &lt;clusterId&gt;O749B196Q487V111&lt;/clusterId&gt;&lt;metadata&gt;&lt;citation&gt;&lt;id&gt;d8ca3ac2-274f-466f-a54e-a0a06ac75873&lt;/id&gt;&lt;/citation&gt;&lt;/metadata&gt;&lt;data&gt;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&lt;/data&gt; \* MERGEFORMAT</w:instrText>
      </w:r>
      <w:r w:rsidR="00090D1D">
        <w:fldChar w:fldCharType="separate"/>
      </w:r>
      <w:r w:rsidR="00D36BFB">
        <w:rPr>
          <w:noProof/>
        </w:rPr>
        <w:t>(Abrego et al., 2017)</w:t>
      </w:r>
      <w:r w:rsidR="00090D1D">
        <w:fldChar w:fldCharType="end"/>
      </w:r>
      <w:r>
        <w:t xml:space="preserve">. </w:t>
      </w:r>
      <w:r w:rsidR="00623E3A">
        <w:t>HMSC also</w:t>
      </w:r>
      <w:r>
        <w:t xml:space="preserve"> utilize</w:t>
      </w:r>
      <w:r w:rsidR="00623E3A">
        <w:t>s</w:t>
      </w:r>
      <w:r>
        <w:t xml:space="preserve"> spatially structure</w:t>
      </w:r>
      <w:r w:rsidR="00124A47">
        <w:t>d</w:t>
      </w:r>
      <w:r>
        <w:t xml:space="preserve"> latent variables </w:t>
      </w:r>
      <w:r w:rsidR="00A715C1">
        <w:t xml:space="preserve">as </w:t>
      </w:r>
      <w:r>
        <w:t xml:space="preserve">proposed by Ovaskainen et al. </w:t>
      </w:r>
      <w:r w:rsidR="00B7278C">
        <w:fldChar w:fldCharType="begin" w:fldLock="1"/>
      </w:r>
      <w:r w:rsidR="00F1201F">
        <w:instrText>ADDIN paperpile_citation &lt;clusterId&gt;F773T131P421M114&lt;/clusterId&gt;&lt;metadata&gt;&lt;citation&gt;&lt;id&gt;2b32bd4f-784b-4be5-a30f-81c84b909419&lt;/id&gt;&lt;no_author&gt;true&lt;/no_author&gt;&lt;/citation&gt;&lt;/metadata&gt;&lt;data&gt;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&lt;/data&gt; \* MERGEFORMAT</w:instrText>
      </w:r>
      <w:r w:rsidR="00B7278C">
        <w:fldChar w:fldCharType="separate"/>
      </w:r>
      <w:r w:rsidR="002A169A">
        <w:rPr>
          <w:noProof/>
        </w:rPr>
        <w:t>(2017)</w:t>
      </w:r>
      <w:r w:rsidR="00B7278C">
        <w:fldChar w:fldCharType="end"/>
      </w:r>
      <w:r w:rsidR="00B7278C">
        <w:t xml:space="preserve"> </w:t>
      </w:r>
      <w:r>
        <w:t xml:space="preserve">and later expanded to </w:t>
      </w:r>
      <w:commentRangeStart w:id="49"/>
      <w:r>
        <w:t xml:space="preserve">big spatial data </w:t>
      </w:r>
      <w:commentRangeEnd w:id="49"/>
      <w:r w:rsidR="00C871CD">
        <w:rPr>
          <w:rStyle w:val="CommentReference"/>
        </w:rPr>
        <w:commentReference w:id="49"/>
      </w:r>
      <w:r>
        <w:t>by Tikhonov et al.</w:t>
      </w:r>
      <w:r w:rsidR="00395A72">
        <w:t xml:space="preserve"> </w:t>
      </w:r>
      <w:r w:rsidR="00080ABC">
        <w:fldChar w:fldCharType="begin" w:fldLock="1"/>
      </w:r>
      <w:r w:rsidR="00F1201F">
        <w:instrText>ADDIN paperpile_citation &lt;clusterId&gt;R581X848T238R952&lt;/clusterId&gt;&lt;metadata&gt;&lt;citation&gt;&lt;id&gt;6432635d-831c-43bb-8b45-014553ed5102&lt;/id&gt;&lt;no_author&gt;true&lt;/no_author&gt;&lt;/citation&gt;&lt;/metadata&gt;&lt;data&gt;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&lt;/data&gt; \* MERGEFORMAT</w:instrText>
      </w:r>
      <w:r w:rsidR="00080ABC">
        <w:fldChar w:fldCharType="separate"/>
      </w:r>
      <w:r w:rsidR="007E6276">
        <w:rPr>
          <w:noProof/>
        </w:rPr>
        <w:t>(2020)</w:t>
      </w:r>
      <w:r w:rsidR="00080ABC">
        <w:fldChar w:fldCharType="end"/>
      </w:r>
      <w:r w:rsidR="00246EF1">
        <w:t xml:space="preserve"> </w:t>
      </w:r>
      <w:r>
        <w:t>(</w:t>
      </w:r>
      <w:r w:rsidR="007E6276">
        <w:t xml:space="preserve">i.e. </w:t>
      </w:r>
      <w:r w:rsidR="00531DD7">
        <w:t>&gt;</w:t>
      </w:r>
      <w:r>
        <w:t>10,000s points).</w:t>
      </w:r>
      <w:r w:rsidR="00684A00">
        <w:t xml:space="preserve"> </w:t>
      </w:r>
      <w:r w:rsidR="008C2414">
        <w:t>Th</w:t>
      </w:r>
      <w:r w:rsidR="005B788F">
        <w:t>e</w:t>
      </w:r>
      <w:r w:rsidR="008C2414">
        <w:t xml:space="preserve"> approach </w:t>
      </w:r>
      <w:r w:rsidR="005B788F">
        <w:t xml:space="preserve">enables </w:t>
      </w:r>
      <w:r w:rsidR="008C2414">
        <w:t>investigat</w:t>
      </w:r>
      <w:r w:rsidR="005B788F">
        <w:t>ion of</w:t>
      </w:r>
      <w:r w:rsidR="008C2414">
        <w:t xml:space="preserve"> how each individual species responds </w:t>
      </w:r>
      <w:r w:rsidR="00D854CD">
        <w:t>to the environmental covariates</w:t>
      </w:r>
      <w:r w:rsidR="00124A47">
        <w:t xml:space="preserve">, while </w:t>
      </w:r>
      <w:r w:rsidR="005B788F">
        <w:t xml:space="preserve">also </w:t>
      </w:r>
      <w:r w:rsidR="00531DD7">
        <w:t>considering</w:t>
      </w:r>
      <w:r w:rsidR="00124A47">
        <w:t xml:space="preserve"> species co-occurrences through space</w:t>
      </w:r>
      <w:r w:rsidR="00D854CD">
        <w:t xml:space="preserve">. </w:t>
      </w:r>
    </w:p>
    <w:p w14:paraId="15C2CBDF" w14:textId="3EE71D72" w:rsidR="001B1A61" w:rsidRDefault="001B1A61" w:rsidP="00703C23">
      <w:pPr>
        <w:spacing w:line="480" w:lineRule="auto"/>
        <w:ind w:firstLine="720"/>
      </w:pPr>
      <w:r>
        <w:t>The</w:t>
      </w:r>
      <w:r w:rsidR="004D2971">
        <w:t xml:space="preserve"> RSTS</w:t>
      </w:r>
      <w:r>
        <w:t xml:space="preserve"> data </w:t>
      </w:r>
      <w:r w:rsidR="009B5B9E">
        <w:t>includes records</w:t>
      </w:r>
      <w:r w:rsidR="005B788F">
        <w:t xml:space="preserve"> for </w:t>
      </w:r>
      <w:r w:rsidR="00AC394C" w:rsidRPr="00AC394C">
        <w:t>38</w:t>
      </w:r>
      <w:r w:rsidRPr="00AC394C">
        <w:t xml:space="preserve"> </w:t>
      </w:r>
      <w:r w:rsidR="00093185" w:rsidRPr="00AC394C">
        <w:t>fish,</w:t>
      </w:r>
      <w:r w:rsidR="00093185">
        <w:t xml:space="preserve"> </w:t>
      </w:r>
      <w:r w:rsidR="00862100">
        <w:t>shark,</w:t>
      </w:r>
      <w:r w:rsidR="00093185">
        <w:t xml:space="preserve"> and ray</w:t>
      </w:r>
      <w:r>
        <w:t xml:space="preserve"> species </w:t>
      </w:r>
      <w:r w:rsidR="005B788F">
        <w:t xml:space="preserve">sampled </w:t>
      </w:r>
      <w:r w:rsidR="00E87166">
        <w:t>from</w:t>
      </w:r>
      <w:r w:rsidR="00840D63">
        <w:t xml:space="preserve"> between</w:t>
      </w:r>
      <w:r>
        <w:t xml:space="preserve"> </w:t>
      </w:r>
      <w:r w:rsidR="008B5901">
        <w:t xml:space="preserve">111 </w:t>
      </w:r>
      <w:r w:rsidR="00840D63">
        <w:t>and</w:t>
      </w:r>
      <w:r w:rsidR="008B5901">
        <w:t xml:space="preserve"> 195</w:t>
      </w:r>
      <w:r w:rsidR="00E87166">
        <w:t xml:space="preserve"> trawl</w:t>
      </w:r>
      <w:r w:rsidR="00C5096B">
        <w:t xml:space="preserve"> </w:t>
      </w:r>
      <w:r w:rsidR="00E87166">
        <w:t>s</w:t>
      </w:r>
      <w:r w:rsidR="00C5096B">
        <w:t>ites</w:t>
      </w:r>
      <w:r w:rsidR="004D2971">
        <w:t xml:space="preserve"> </w:t>
      </w:r>
      <w:r w:rsidR="005B788F">
        <w:t xml:space="preserve">annually </w:t>
      </w:r>
      <w:r w:rsidR="009E395C">
        <w:t>from 2003 to 2016.</w:t>
      </w:r>
      <w:r w:rsidR="00EC166E">
        <w:t xml:space="preserve"> </w:t>
      </w:r>
      <w:r>
        <w:t>W</w:t>
      </w:r>
      <w:r w:rsidR="00FB02B5">
        <w:t>e</w:t>
      </w:r>
      <w:r>
        <w:t xml:space="preserve"> excluded those species that had less than </w:t>
      </w:r>
      <w:r w:rsidR="005E184F">
        <w:t>1</w:t>
      </w:r>
      <w:r>
        <w:t>0 occurrences in the data</w:t>
      </w:r>
      <w:r w:rsidR="00BA2904">
        <w:t xml:space="preserve"> set</w:t>
      </w:r>
      <w:r>
        <w:t xml:space="preserve">, </w:t>
      </w:r>
      <w:r w:rsidR="00D507A3">
        <w:t>resulting in</w:t>
      </w:r>
      <w:r>
        <w:t xml:space="preserve"> </w:t>
      </w:r>
      <w:r w:rsidR="00396B6B">
        <w:t>35</w:t>
      </w:r>
      <w:r>
        <w:t xml:space="preserve"> </w:t>
      </w:r>
      <w:r w:rsidR="00D507A3">
        <w:t>s</w:t>
      </w:r>
      <w:r w:rsidR="006034A6">
        <w:t>pecies (</w:t>
      </w:r>
      <m:oMath>
        <m:sSub>
          <m:sSubPr>
            <m:ctrlPr>
              <w:rPr>
                <w:rFonts w:ascii="Cambria Math" w:hAnsi="Cambria Math"/>
                <w:i/>
              </w:rPr>
            </m:ctrlPr>
          </m:sSubPr>
          <m:e>
            <m:r>
              <w:rPr>
                <w:rFonts w:ascii="Cambria Math" w:hAnsi="Cambria Math"/>
              </w:rPr>
              <m:t>n</m:t>
            </m:r>
          </m:e>
          <m:sub>
            <m:r>
              <w:rPr>
                <w:rFonts w:ascii="Cambria Math" w:hAnsi="Cambria Math"/>
              </w:rPr>
              <m:t>s</m:t>
            </m:r>
          </m:sub>
        </m:sSub>
      </m:oMath>
      <w:r w:rsidR="006034A6">
        <w:t xml:space="preserve"> )</w:t>
      </w:r>
      <w:r w:rsidR="00243801">
        <w:t>.</w:t>
      </w:r>
      <w:r w:rsidR="006034A6">
        <w:t xml:space="preserve"> </w:t>
      </w:r>
      <w:r w:rsidR="007B251E">
        <w:t>The 2</w:t>
      </w:r>
      <w:r w:rsidR="00994531">
        <w:t>,</w:t>
      </w:r>
      <w:r w:rsidR="007B251E">
        <w:t xml:space="preserve">186 </w:t>
      </w:r>
      <w:r w:rsidR="00796299">
        <w:t>individual trawl</w:t>
      </w:r>
      <w:r w:rsidR="007B251E">
        <w:t>s</w:t>
      </w:r>
      <w:r w:rsidR="00796299">
        <w:t xml:space="preserve"> w</w:t>
      </w:r>
      <w:r w:rsidR="007B251E">
        <w:t>ere</w:t>
      </w:r>
      <w:r w:rsidR="00796299">
        <w:t xml:space="preserve"> treated as sampling </w:t>
      </w:r>
      <w:r w:rsidR="003F7BF1">
        <w:t>units</w:t>
      </w:r>
      <w:r w:rsidR="00D507A3">
        <w:t xml:space="preserve"> </w:t>
      </w:r>
      <w:r w:rsidR="007B251E">
        <w:t>(</w:t>
      </w:r>
      <m:oMath>
        <m:sSub>
          <m:sSubPr>
            <m:ctrlPr>
              <w:rPr>
                <w:rFonts w:ascii="Cambria Math" w:hAnsi="Cambria Math"/>
                <w:i/>
              </w:rPr>
            </m:ctrlPr>
          </m:sSubPr>
          <m:e>
            <m:r>
              <w:rPr>
                <w:rFonts w:ascii="Cambria Math" w:hAnsi="Cambria Math"/>
              </w:rPr>
              <m:t>n</m:t>
            </m:r>
          </m:e>
          <m:sub>
            <m:r>
              <w:rPr>
                <w:rFonts w:ascii="Cambria Math" w:hAnsi="Cambria Math"/>
              </w:rPr>
              <m:t>y</m:t>
            </m:r>
          </m:sub>
        </m:sSub>
        <m:r>
          <w:rPr>
            <w:rFonts w:ascii="Cambria Math" w:hAnsi="Cambria Math"/>
          </w:rPr>
          <m:t>)</m:t>
        </m:r>
      </m:oMath>
      <w:r>
        <w:t xml:space="preserve">. </w:t>
      </w:r>
      <w:commentRangeStart w:id="50"/>
      <w:r w:rsidR="00C871CD">
        <w:t>The</w:t>
      </w:r>
      <w:r>
        <w:t xml:space="preserve"> response variable</w:t>
      </w:r>
      <w:commentRangeEnd w:id="50"/>
      <w:r w:rsidR="00B561F8">
        <w:rPr>
          <w:rStyle w:val="CommentReference"/>
        </w:rPr>
        <w:commentReference w:id="50"/>
      </w:r>
      <w:r w:rsidR="00BD0D48">
        <w:t xml:space="preserve">) was CPUE for each of </w:t>
      </w:r>
      <w:r w:rsidR="00BD0D48" w:rsidRPr="00AC394C">
        <w:t>the 3</w:t>
      </w:r>
      <w:r w:rsidR="00BD0D48">
        <w:t>5</w:t>
      </w:r>
      <w:r w:rsidR="00BD0D48" w:rsidRPr="00AC394C">
        <w:t xml:space="preserve"> species</w:t>
      </w:r>
      <w:r>
        <w:t xml:space="preserve"> (the matrix</w:t>
      </w:r>
      <w:r w:rsidR="00D56D6D">
        <w:t xml:space="preserve"> </w:t>
      </w:r>
      <m:oMath>
        <m:sSub>
          <m:sSubPr>
            <m:ctrlPr>
              <w:rPr>
                <w:rFonts w:ascii="Cambria Math" w:hAnsi="Cambria Math"/>
                <w:i/>
              </w:rPr>
            </m:ctrlPr>
          </m:sSubPr>
          <m:e>
            <m:r>
              <w:rPr>
                <w:rFonts w:ascii="Cambria Math" w:hAnsi="Cambria Math"/>
              </w:rPr>
              <m:t>n</m:t>
            </m:r>
          </m:e>
          <m:sub>
            <m:r>
              <w:rPr>
                <w:rFonts w:ascii="Cambria Math" w:hAnsi="Cambria Math"/>
              </w:rPr>
              <m:t>y</m:t>
            </m:r>
          </m:sub>
        </m:sSub>
        <m:r>
          <w:rPr>
            <w:rFonts w:ascii="Cambria Math" w:hAnsi="Cambria Math"/>
          </w:rPr>
          <m:t xml:space="preserve"> × </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 xml:space="preserve"> =Y</m:t>
        </m:r>
      </m:oMath>
      <w:r>
        <w:t xml:space="preserve"> of HMSC; see Ovaskainen et al. 2017</w:t>
      </w:r>
      <w:r w:rsidRPr="00AC394C">
        <w:t>.</w:t>
      </w:r>
      <w:r>
        <w:t xml:space="preserve"> Due to the zero-inflated nature of the data, we applied a hurdle model, i.e. one model for presence</w:t>
      </w:r>
      <w:r w:rsidR="00DF3C3E">
        <w:t>/</w:t>
      </w:r>
      <w:r>
        <w:t xml:space="preserve">absence and another one for abundance conditional on presence (henceforth </w:t>
      </w:r>
      <w:r w:rsidR="00FB0BF0">
        <w:t>referred to as the ‘</w:t>
      </w:r>
      <w:r>
        <w:t>abundance COP</w:t>
      </w:r>
      <w:r w:rsidR="00FB0BF0">
        <w:t>’</w:t>
      </w:r>
      <w:r>
        <w:t xml:space="preserve"> model). We applied probit regression in the presence-absence model, and linear regression for </w:t>
      </w:r>
      <w:r w:rsidR="00DD6188">
        <w:t xml:space="preserve">log </w:t>
      </w:r>
      <w:r>
        <w:t xml:space="preserve">transformed count data in </w:t>
      </w:r>
      <w:r w:rsidR="00C21F1A">
        <w:t xml:space="preserve">the </w:t>
      </w:r>
      <w:r>
        <w:t>abundance COP model. The count data were transformed by declaring zeros as missing data, log-transforming</w:t>
      </w:r>
      <w:r w:rsidR="00CD1818">
        <w:t xml:space="preserve"> the remaining data</w:t>
      </w:r>
      <w:r>
        <w:t xml:space="preserve">, and then </w:t>
      </w:r>
      <w:r w:rsidR="00CD1818">
        <w:t xml:space="preserve">standardising </w:t>
      </w:r>
      <w:r>
        <w:t xml:space="preserve">data </w:t>
      </w:r>
      <w:r w:rsidR="00CD1818">
        <w:t>within each species (</w:t>
      </w:r>
      <w:r w:rsidR="00CD1818" w:rsidRPr="00A04952">
        <w:rPr>
          <w:rFonts w:cstheme="minorHAnsi"/>
          <w:i/>
        </w:rPr>
        <w:t>μ</w:t>
      </w:r>
      <w:r w:rsidR="00CD1818">
        <w:t xml:space="preserve"> = 0, </w:t>
      </w:r>
      <w:r w:rsidR="00CD1818" w:rsidRPr="00A04952">
        <w:rPr>
          <w:rFonts w:cstheme="minorHAnsi"/>
          <w:i/>
        </w:rPr>
        <w:t>σ</w:t>
      </w:r>
      <w:r w:rsidR="00CD1818">
        <w:t xml:space="preserve"> = 1).</w:t>
      </w:r>
      <w:r>
        <w:t xml:space="preserve"> </w:t>
      </w:r>
    </w:p>
    <w:p w14:paraId="5DB2303E" w14:textId="6F51EC61" w:rsidR="001B1A61" w:rsidRDefault="00A25020" w:rsidP="24232B37">
      <w:pPr>
        <w:spacing w:line="480" w:lineRule="auto"/>
        <w:ind w:firstLine="720"/>
        <w:rPr>
          <w:rFonts w:eastAsiaTheme="minorEastAsia"/>
        </w:rPr>
      </w:pPr>
      <w:r>
        <w:t>We</w:t>
      </w:r>
      <w:r w:rsidR="001B1A61">
        <w:t xml:space="preserve"> included as fixed effects (the matrix</w:t>
      </w:r>
      <w:r w:rsidR="001B1A61" w:rsidRPr="24232B37">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y</m:t>
            </m:r>
          </m:sub>
        </m:sSub>
        <m:r>
          <w:rPr>
            <w:rFonts w:ascii="Cambria Math" w:eastAsiaTheme="minorEastAsia" w:hAnsi="Cambria Math"/>
          </w:rPr>
          <m:t xml:space="preserve"> </m:t>
        </m:r>
        <m:sSub>
          <m:sSubPr>
            <m:ctrlPr>
              <w:rPr>
                <w:rFonts w:ascii="Cambria Math" w:hAnsi="Cambria Math"/>
                <w:i/>
              </w:rPr>
            </m:ctrlPr>
          </m:sSubPr>
          <m:e>
            <m:r>
              <w:rPr>
                <w:rFonts w:ascii="Cambria Math" w:hAnsi="Cambria Math"/>
              </w:rPr>
              <m:t>× n</m:t>
            </m:r>
          </m:e>
          <m:sub>
            <m:r>
              <w:rPr>
                <w:rFonts w:ascii="Cambria Math" w:hAnsi="Cambria Math"/>
              </w:rPr>
              <m:t>c</m:t>
            </m:r>
          </m:sub>
        </m:sSub>
        <m:r>
          <w:rPr>
            <w:rFonts w:ascii="Cambria Math" w:hAnsi="Cambria Math"/>
          </w:rPr>
          <m:t xml:space="preserve"> =</m:t>
        </m:r>
      </m:oMath>
      <w:r w:rsidR="001B1A61">
        <w:t xml:space="preserve"> </w:t>
      </w:r>
      <w:r w:rsidR="001B1A61" w:rsidRPr="00E00652">
        <w:rPr>
          <w:b/>
          <w:bCs/>
        </w:rPr>
        <w:t>X</w:t>
      </w:r>
      <w:r w:rsidR="001B1A61">
        <w:t xml:space="preserve"> of HMSC; see Ovaskainen et al. 2017; where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rsidR="001B1A61" w:rsidRPr="24232B37">
        <w:rPr>
          <w:rFonts w:eastAsiaTheme="minorEastAsia"/>
        </w:rPr>
        <w:t xml:space="preserve"> is the number of covariates) </w:t>
      </w:r>
      <w:r w:rsidR="008817CD" w:rsidRPr="24232B37">
        <w:rPr>
          <w:rFonts w:eastAsiaTheme="minorEastAsia"/>
        </w:rPr>
        <w:t xml:space="preserve">15 </w:t>
      </w:r>
      <w:r w:rsidR="00DB49D1" w:rsidRPr="24232B37">
        <w:rPr>
          <w:rFonts w:eastAsiaTheme="minorEastAsia"/>
        </w:rPr>
        <w:t xml:space="preserve">variables that </w:t>
      </w:r>
      <w:r w:rsidR="00A059D3">
        <w:rPr>
          <w:rFonts w:eastAsiaTheme="minorEastAsia"/>
        </w:rPr>
        <w:t>could potentially</w:t>
      </w:r>
      <w:r w:rsidR="00DB49D1" w:rsidRPr="24232B37">
        <w:rPr>
          <w:rFonts w:eastAsiaTheme="minorEastAsia"/>
        </w:rPr>
        <w:t xml:space="preserve"> explain the presence and abundance of the </w:t>
      </w:r>
      <w:r w:rsidR="00B902D3" w:rsidRPr="24232B37">
        <w:rPr>
          <w:rFonts w:eastAsiaTheme="minorEastAsia"/>
        </w:rPr>
        <w:t>benthic fish</w:t>
      </w:r>
      <w:r w:rsidR="00DB49D1" w:rsidRPr="24232B37">
        <w:rPr>
          <w:rFonts w:eastAsiaTheme="minorEastAsia"/>
        </w:rPr>
        <w:t xml:space="preserve"> assemblage</w:t>
      </w:r>
      <w:r w:rsidR="00BA715D" w:rsidRPr="24232B37">
        <w:rPr>
          <w:rFonts w:eastAsiaTheme="minorEastAsia"/>
        </w:rPr>
        <w:t xml:space="preserve"> through time</w:t>
      </w:r>
      <w:r w:rsidR="00DB49D1" w:rsidRPr="24232B37">
        <w:rPr>
          <w:rFonts w:eastAsiaTheme="minorEastAsia"/>
        </w:rPr>
        <w:t xml:space="preserve"> (</w:t>
      </w:r>
      <w:commentRangeStart w:id="51"/>
      <w:r w:rsidR="00DB49D1" w:rsidRPr="24232B37">
        <w:rPr>
          <w:rFonts w:eastAsiaTheme="minorEastAsia"/>
        </w:rPr>
        <w:t xml:space="preserve">Table </w:t>
      </w:r>
      <w:commentRangeEnd w:id="51"/>
      <w:r>
        <w:rPr>
          <w:rStyle w:val="CommentReference"/>
        </w:rPr>
        <w:commentReference w:id="51"/>
      </w:r>
      <w:r w:rsidR="00D327F0" w:rsidRPr="24232B37">
        <w:rPr>
          <w:rFonts w:eastAsiaTheme="minorEastAsia"/>
        </w:rPr>
        <w:t>1</w:t>
      </w:r>
      <w:r w:rsidR="00DB49D1" w:rsidRPr="24232B37">
        <w:rPr>
          <w:rFonts w:eastAsiaTheme="minorEastAsia"/>
        </w:rPr>
        <w:t>)</w:t>
      </w:r>
      <w:r w:rsidR="001B1A61" w:rsidRPr="24232B37">
        <w:rPr>
          <w:rFonts w:eastAsiaTheme="minorEastAsia"/>
        </w:rPr>
        <w:t xml:space="preserve">. </w:t>
      </w:r>
      <w:r w:rsidR="008F6455" w:rsidRPr="24232B37">
        <w:rPr>
          <w:rFonts w:eastAsiaTheme="minorEastAsia"/>
        </w:rPr>
        <w:t>We used a</w:t>
      </w:r>
      <w:r w:rsidR="001E42FF" w:rsidRPr="24232B37">
        <w:rPr>
          <w:rFonts w:eastAsiaTheme="minorEastAsia"/>
        </w:rPr>
        <w:t xml:space="preserve"> </w:t>
      </w:r>
      <w:r w:rsidR="00836686" w:rsidRPr="24232B37">
        <w:rPr>
          <w:rFonts w:eastAsiaTheme="minorEastAsia"/>
        </w:rPr>
        <w:t>sample</w:t>
      </w:r>
      <w:r w:rsidR="00B30B22" w:rsidRPr="24232B37">
        <w:rPr>
          <w:rFonts w:eastAsiaTheme="minorEastAsia"/>
        </w:rPr>
        <w:t xml:space="preserve"> (trawl)</w:t>
      </w:r>
      <w:r w:rsidR="00836686" w:rsidRPr="24232B37">
        <w:rPr>
          <w:rFonts w:eastAsiaTheme="minorEastAsia"/>
        </w:rPr>
        <w:t xml:space="preserve"> level</w:t>
      </w:r>
      <w:r w:rsidR="0018120B" w:rsidRPr="24232B37">
        <w:rPr>
          <w:rFonts w:eastAsiaTheme="minorEastAsia"/>
        </w:rPr>
        <w:t xml:space="preserve"> random factor to account for </w:t>
      </w:r>
      <w:proofErr w:type="gramStart"/>
      <w:r w:rsidR="0018120B" w:rsidRPr="24232B37">
        <w:rPr>
          <w:rFonts w:eastAsiaTheme="minorEastAsia"/>
        </w:rPr>
        <w:t>spatial</w:t>
      </w:r>
      <w:r w:rsidR="00F60BE8" w:rsidRPr="24232B37">
        <w:rPr>
          <w:rFonts w:eastAsiaTheme="minorEastAsia"/>
        </w:rPr>
        <w:t>ly-structured</w:t>
      </w:r>
      <w:proofErr w:type="gramEnd"/>
      <w:r w:rsidR="00F60BE8" w:rsidRPr="24232B37">
        <w:rPr>
          <w:rFonts w:eastAsiaTheme="minorEastAsia"/>
        </w:rPr>
        <w:t xml:space="preserve"> </w:t>
      </w:r>
      <w:r w:rsidR="007024B8" w:rsidRPr="24232B37">
        <w:rPr>
          <w:rFonts w:eastAsiaTheme="minorEastAsia"/>
        </w:rPr>
        <w:t>species’</w:t>
      </w:r>
      <w:r w:rsidR="0018120B" w:rsidRPr="24232B37">
        <w:rPr>
          <w:rFonts w:eastAsiaTheme="minorEastAsia"/>
        </w:rPr>
        <w:t xml:space="preserve"> correlation</w:t>
      </w:r>
      <w:r w:rsidR="007024B8" w:rsidRPr="24232B37">
        <w:rPr>
          <w:rFonts w:eastAsiaTheme="minorEastAsia"/>
        </w:rPr>
        <w:t>s</w:t>
      </w:r>
      <w:r w:rsidR="0018120B" w:rsidRPr="24232B37">
        <w:rPr>
          <w:rFonts w:eastAsiaTheme="minorEastAsia"/>
        </w:rPr>
        <w:t>. Due to the large number of samples</w:t>
      </w:r>
      <w:r w:rsidR="009A12E9" w:rsidRPr="24232B37">
        <w:rPr>
          <w:rFonts w:eastAsiaTheme="minorEastAsia"/>
        </w:rPr>
        <w:t xml:space="preserve"> (&gt;1,000)</w:t>
      </w:r>
      <w:r w:rsidR="007024B8" w:rsidRPr="24232B37">
        <w:rPr>
          <w:rFonts w:eastAsiaTheme="minorEastAsia"/>
        </w:rPr>
        <w:t xml:space="preserve">, and the computational overhead in calculating spatially structured </w:t>
      </w:r>
      <w:r w:rsidR="008E1CE5" w:rsidRPr="24232B37">
        <w:rPr>
          <w:rFonts w:eastAsiaTheme="minorEastAsia"/>
        </w:rPr>
        <w:t>correlation</w:t>
      </w:r>
      <w:r w:rsidR="00A20974" w:rsidRPr="24232B37">
        <w:rPr>
          <w:rFonts w:eastAsiaTheme="minorEastAsia"/>
        </w:rPr>
        <w:t xml:space="preserve"> using the default </w:t>
      </w:r>
      <w:r w:rsidR="00E86140" w:rsidRPr="24232B37">
        <w:rPr>
          <w:rFonts w:eastAsiaTheme="minorEastAsia"/>
        </w:rPr>
        <w:t>spatial HMSC</w:t>
      </w:r>
      <w:r w:rsidR="008E1CE5" w:rsidRPr="24232B37">
        <w:rPr>
          <w:rFonts w:eastAsiaTheme="minorEastAsia"/>
        </w:rPr>
        <w:t xml:space="preserve">, </w:t>
      </w:r>
      <w:r w:rsidR="0018120B" w:rsidRPr="24232B37">
        <w:rPr>
          <w:rFonts w:eastAsiaTheme="minorEastAsia"/>
        </w:rPr>
        <w:t>we</w:t>
      </w:r>
      <w:r w:rsidR="00240478" w:rsidRPr="24232B37">
        <w:rPr>
          <w:rFonts w:eastAsiaTheme="minorEastAsia"/>
        </w:rPr>
        <w:t xml:space="preserve"> </w:t>
      </w:r>
      <w:r w:rsidR="005015FB" w:rsidRPr="24232B37">
        <w:rPr>
          <w:rFonts w:eastAsiaTheme="minorEastAsia"/>
        </w:rPr>
        <w:t>implemented</w:t>
      </w:r>
      <w:r w:rsidR="00297098" w:rsidRPr="24232B37">
        <w:rPr>
          <w:rFonts w:eastAsiaTheme="minorEastAsia"/>
        </w:rPr>
        <w:t xml:space="preserve"> a nearest neighbour Gaussian process</w:t>
      </w:r>
      <w:r w:rsidR="004570F0" w:rsidRPr="24232B37">
        <w:rPr>
          <w:rFonts w:eastAsiaTheme="minorEastAsia"/>
        </w:rPr>
        <w:t xml:space="preserve"> </w:t>
      </w:r>
      <w:r w:rsidR="005015FB" w:rsidRPr="24232B37">
        <w:rPr>
          <w:rFonts w:eastAsiaTheme="minorEastAsia"/>
        </w:rPr>
        <w:t>as per Tikhonov et al</w:t>
      </w:r>
      <w:r w:rsidR="008E1CE5" w:rsidRPr="24232B37">
        <w:rPr>
          <w:rFonts w:eastAsiaTheme="minorEastAsia"/>
        </w:rPr>
        <w:t xml:space="preserve"> </w:t>
      </w:r>
      <w:r w:rsidR="00297098" w:rsidRPr="24232B37">
        <w:rPr>
          <w:rFonts w:eastAsiaTheme="minorEastAsia"/>
        </w:rPr>
        <w:fldChar w:fldCharType="begin" w:fldLock="1"/>
      </w:r>
      <w:r w:rsidR="00F1201F" w:rsidRPr="24232B37">
        <w:rPr>
          <w:rFonts w:eastAsiaTheme="minorEastAsia"/>
        </w:rPr>
        <w:instrText>ADDIN paperpile_citation &lt;clusterId&gt;A551O818K298I982&lt;/clusterId&gt;&lt;metadata&gt;&lt;citation&gt;&lt;id&gt;6432635d-831c-43bb-8b45-014553ed5102&lt;/id&gt;&lt;no_author&gt;true&lt;/no_author&gt;&lt;/citation&gt;&lt;/metadata&gt;&lt;data&gt;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&lt;/data&gt; \* MERGEFORMAT</w:instrText>
      </w:r>
      <w:r w:rsidR="00297098" w:rsidRPr="24232B37">
        <w:rPr>
          <w:rFonts w:eastAsiaTheme="minorEastAsia"/>
        </w:rPr>
        <w:fldChar w:fldCharType="separate"/>
      </w:r>
      <w:r w:rsidR="00F25D4E" w:rsidRPr="24232B37">
        <w:rPr>
          <w:rFonts w:eastAsiaTheme="minorEastAsia"/>
          <w:noProof/>
        </w:rPr>
        <w:t>(2020)</w:t>
      </w:r>
      <w:r w:rsidR="00297098" w:rsidRPr="24232B37">
        <w:rPr>
          <w:rFonts w:eastAsiaTheme="minorEastAsia"/>
        </w:rPr>
        <w:fldChar w:fldCharType="end"/>
      </w:r>
      <w:r w:rsidR="00297098" w:rsidRPr="24232B37">
        <w:rPr>
          <w:rFonts w:eastAsiaTheme="minorEastAsia"/>
        </w:rPr>
        <w:t xml:space="preserve">. </w:t>
      </w:r>
      <w:r w:rsidR="00F25D4E" w:rsidRPr="24232B37">
        <w:rPr>
          <w:rFonts w:eastAsiaTheme="minorEastAsia"/>
        </w:rPr>
        <w:t>Furthermore, d</w:t>
      </w:r>
      <w:r w:rsidR="00D01958" w:rsidRPr="24232B37">
        <w:rPr>
          <w:rFonts w:eastAsiaTheme="minorEastAsia"/>
        </w:rPr>
        <w:t>ue to the study design</w:t>
      </w:r>
      <w:r w:rsidR="00F25D4E" w:rsidRPr="24232B37">
        <w:rPr>
          <w:rFonts w:eastAsiaTheme="minorEastAsia"/>
        </w:rPr>
        <w:t xml:space="preserve"> and the use of sampling strata</w:t>
      </w:r>
      <w:r w:rsidR="00D01958" w:rsidRPr="24232B37">
        <w:rPr>
          <w:rFonts w:eastAsiaTheme="minorEastAsia"/>
        </w:rPr>
        <w:t>, w</w:t>
      </w:r>
      <w:r w:rsidR="00297098" w:rsidRPr="24232B37">
        <w:rPr>
          <w:rFonts w:eastAsiaTheme="minorEastAsia"/>
        </w:rPr>
        <w:t>e also included</w:t>
      </w:r>
      <w:r w:rsidR="006838E5" w:rsidRPr="24232B37">
        <w:rPr>
          <w:rFonts w:eastAsiaTheme="minorEastAsia"/>
        </w:rPr>
        <w:t xml:space="preserve"> </w:t>
      </w:r>
      <w:r w:rsidR="00194331" w:rsidRPr="24232B37">
        <w:rPr>
          <w:rFonts w:eastAsiaTheme="minorEastAsia"/>
        </w:rPr>
        <w:t>strat</w:t>
      </w:r>
      <w:r w:rsidR="00194331">
        <w:rPr>
          <w:rFonts w:eastAsiaTheme="minorEastAsia"/>
        </w:rPr>
        <w:t>um</w:t>
      </w:r>
      <w:r w:rsidR="00194331" w:rsidRPr="24232B37">
        <w:rPr>
          <w:rFonts w:eastAsiaTheme="minorEastAsia"/>
        </w:rPr>
        <w:t xml:space="preserve"> </w:t>
      </w:r>
      <w:r w:rsidR="00D01958" w:rsidRPr="24232B37">
        <w:rPr>
          <w:rFonts w:eastAsiaTheme="minorEastAsia"/>
        </w:rPr>
        <w:t>as a</w:t>
      </w:r>
      <w:r w:rsidR="006838E5" w:rsidRPr="24232B37">
        <w:rPr>
          <w:rFonts w:eastAsiaTheme="minorEastAsia"/>
        </w:rPr>
        <w:t xml:space="preserve"> random factor. To control for </w:t>
      </w:r>
      <w:r w:rsidR="00194331">
        <w:rPr>
          <w:rFonts w:eastAsiaTheme="minorEastAsia"/>
        </w:rPr>
        <w:t xml:space="preserve">potential </w:t>
      </w:r>
      <w:r w:rsidR="006838E5" w:rsidRPr="24232B37">
        <w:rPr>
          <w:rFonts w:eastAsiaTheme="minorEastAsia"/>
        </w:rPr>
        <w:t xml:space="preserve">temporal </w:t>
      </w:r>
      <w:proofErr w:type="gramStart"/>
      <w:r w:rsidR="006838E5" w:rsidRPr="24232B37">
        <w:rPr>
          <w:rFonts w:eastAsiaTheme="minorEastAsia"/>
        </w:rPr>
        <w:t>correlation</w:t>
      </w:r>
      <w:r w:rsidR="00194331">
        <w:rPr>
          <w:rFonts w:eastAsiaTheme="minorEastAsia"/>
        </w:rPr>
        <w:t>s</w:t>
      </w:r>
      <w:proofErr w:type="gramEnd"/>
      <w:r w:rsidR="006838E5" w:rsidRPr="24232B37">
        <w:rPr>
          <w:rFonts w:eastAsiaTheme="minorEastAsia"/>
        </w:rPr>
        <w:t xml:space="preserve"> we used</w:t>
      </w:r>
      <w:r w:rsidR="00AC160D" w:rsidRPr="24232B37">
        <w:rPr>
          <w:rFonts w:eastAsiaTheme="minorEastAsia"/>
        </w:rPr>
        <w:t xml:space="preserve"> the numbers of days since the start of the study</w:t>
      </w:r>
      <w:r w:rsidR="008E1CE5" w:rsidRPr="24232B37">
        <w:rPr>
          <w:rFonts w:eastAsiaTheme="minorEastAsia"/>
        </w:rPr>
        <w:t xml:space="preserve"> as a random factor</w:t>
      </w:r>
      <w:r w:rsidR="00AC160D" w:rsidRPr="24232B37">
        <w:rPr>
          <w:rFonts w:eastAsiaTheme="minorEastAsia"/>
        </w:rPr>
        <w:t xml:space="preserve"> (</w:t>
      </w:r>
      <w:r w:rsidR="003E07F9" w:rsidRPr="24232B37">
        <w:rPr>
          <w:rFonts w:eastAsiaTheme="minorEastAsia"/>
        </w:rPr>
        <w:t xml:space="preserve">i.e. </w:t>
      </w:r>
      <w:r w:rsidR="00AC160D" w:rsidRPr="24232B37">
        <w:rPr>
          <w:rFonts w:eastAsiaTheme="minorEastAsia"/>
        </w:rPr>
        <w:t>1 January 2003 = 1)</w:t>
      </w:r>
      <w:r w:rsidR="7B1B363A" w:rsidRPr="24232B37">
        <w:rPr>
          <w:rFonts w:eastAsiaTheme="minorEastAsia"/>
        </w:rPr>
        <w:t xml:space="preserve"> for which we assumed exponentially decaying correlation structured with respect to time lag</w:t>
      </w:r>
      <w:r w:rsidR="001B1A61" w:rsidRPr="24232B37">
        <w:rPr>
          <w:rFonts w:eastAsiaTheme="minorEastAsia"/>
        </w:rPr>
        <w:t xml:space="preserve">. </w:t>
      </w:r>
    </w:p>
    <w:p w14:paraId="5626BD60" w14:textId="2D59182B" w:rsidR="001B1A61" w:rsidRDefault="001B1A61" w:rsidP="00312E9C">
      <w:pPr>
        <w:spacing w:line="480" w:lineRule="auto"/>
        <w:ind w:firstLine="720"/>
      </w:pPr>
      <w:r>
        <w:lastRenderedPageBreak/>
        <w:t>W</w:t>
      </w:r>
      <w:r w:rsidR="00041D6A">
        <w:t>e</w:t>
      </w:r>
      <w:r>
        <w:t xml:space="preserve"> fitted the HMSC model</w:t>
      </w:r>
      <w:r w:rsidR="00041D6A">
        <w:t xml:space="preserve"> using</w:t>
      </w:r>
      <w:r>
        <w:t xml:space="preserve"> the R-package </w:t>
      </w:r>
      <w:proofErr w:type="spellStart"/>
      <w:r>
        <w:t>Hmsc</w:t>
      </w:r>
      <w:proofErr w:type="spellEnd"/>
      <w:r w:rsidR="00B877C8">
        <w:t xml:space="preserve"> v</w:t>
      </w:r>
      <w:r w:rsidR="000D3CC9">
        <w:t>3.0-12</w:t>
      </w:r>
      <w:r w:rsidR="00FF7499">
        <w:t xml:space="preserve"> </w:t>
      </w:r>
      <w:r>
        <w:fldChar w:fldCharType="begin" w:fldLock="1"/>
      </w:r>
      <w:r>
        <w:instrText>ADDIN paperpile_citation &lt;clusterId&gt;U538I688E978B799&lt;/clusterId&gt;&lt;metadata&gt;&lt;citation&gt;&lt;id&gt;c937f1cc-f9ff-45ff-b3df-c4ca63242ffd&lt;/id&gt;&lt;/citation&gt;&lt;/metadata&gt;&lt;data&gt;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&lt;/data&gt; \* MERGEFORMAT</w:instrText>
      </w:r>
      <w:r>
        <w:fldChar w:fldCharType="separate"/>
      </w:r>
      <w:r w:rsidR="00D36BFB" w:rsidRPr="24232B37">
        <w:rPr>
          <w:noProof/>
        </w:rPr>
        <w:t>(Tikhonov, Opedal, et al., 2020)</w:t>
      </w:r>
      <w:r>
        <w:fldChar w:fldCharType="end"/>
      </w:r>
      <w:r>
        <w:t xml:space="preserve"> assuming the default prior distributions (see Chapter 8 of Ovaskainen and Abrego 2020). We sampled the posterior distribution with four Markov </w:t>
      </w:r>
      <w:r w:rsidR="00E71814">
        <w:t>c</w:t>
      </w:r>
      <w:r>
        <w:t xml:space="preserve">hain </w:t>
      </w:r>
      <w:r w:rsidR="00200390">
        <w:t xml:space="preserve">Monte </w:t>
      </w:r>
      <w:r>
        <w:t xml:space="preserve">Carlo (MCMC) </w:t>
      </w:r>
      <w:commentRangeStart w:id="52"/>
      <w:r>
        <w:t>chains</w:t>
      </w:r>
      <w:commentRangeEnd w:id="52"/>
      <w:r>
        <w:rPr>
          <w:rStyle w:val="CommentReference"/>
        </w:rPr>
        <w:commentReference w:id="52"/>
      </w:r>
      <w:r w:rsidR="00A71CAA">
        <w:t>.</w:t>
      </w:r>
      <w:r>
        <w:t xml:space="preserve"> </w:t>
      </w:r>
      <w:r w:rsidR="0083563E">
        <w:t xml:space="preserve">The </w:t>
      </w:r>
      <w:r w:rsidR="00CC049B">
        <w:t xml:space="preserve">transient was set to </w:t>
      </w:r>
      <w:r w:rsidR="0010407D">
        <w:t>omit the first</w:t>
      </w:r>
      <w:r w:rsidR="00CC049B">
        <w:t xml:space="preserve"> 25,000 samples. </w:t>
      </w:r>
      <w:r w:rsidR="00AA20E5">
        <w:t>The f</w:t>
      </w:r>
      <w:r w:rsidR="00A04952">
        <w:t>our</w:t>
      </w:r>
      <w:r>
        <w:t xml:space="preserve"> chains were thinned </w:t>
      </w:r>
      <w:r w:rsidR="008E1CE5">
        <w:t xml:space="preserve">by </w:t>
      </w:r>
      <w:r>
        <w:t xml:space="preserve">100 to yield </w:t>
      </w:r>
      <w:r w:rsidR="002A05D8">
        <w:t>500</w:t>
      </w:r>
      <w:r>
        <w:t xml:space="preserve"> posterior samples per chain</w:t>
      </w:r>
      <w:r w:rsidR="00C212FE">
        <w:t>,</w:t>
      </w:r>
      <w:r>
        <w:t xml:space="preserve"> </w:t>
      </w:r>
      <w:r w:rsidR="00CA6DCC">
        <w:t>generating</w:t>
      </w:r>
      <w:r>
        <w:t xml:space="preserve"> </w:t>
      </w:r>
      <w:r w:rsidR="00D3536A">
        <w:t>2</w:t>
      </w:r>
      <w:r>
        <w:t xml:space="preserve">000 posterior samples in total. We </w:t>
      </w:r>
      <w:r w:rsidR="006118BA">
        <w:t xml:space="preserve">checked </w:t>
      </w:r>
      <w:r>
        <w:t>MCM</w:t>
      </w:r>
      <w:r w:rsidR="0000154E">
        <w:t>C</w:t>
      </w:r>
      <w:r>
        <w:t xml:space="preserve"> convergence by </w:t>
      </w:r>
      <w:r w:rsidR="006118BA">
        <w:t xml:space="preserve">ensuring </w:t>
      </w:r>
      <w:r>
        <w:t>the</w:t>
      </w:r>
      <w:r w:rsidR="00955672">
        <w:t xml:space="preserve"> mean and standard deviation of the</w:t>
      </w:r>
      <w:r>
        <w:t xml:space="preserve"> potential scale reduction factors</w:t>
      </w:r>
      <w:r w:rsidR="003E308C">
        <w:t xml:space="preserve"> </w:t>
      </w:r>
      <w:r w:rsidR="006118BA">
        <w:t xml:space="preserve">were close to </w:t>
      </w:r>
      <w:r w:rsidR="00C212FE">
        <w:t xml:space="preserve">unity </w:t>
      </w:r>
      <w:r w:rsidR="00955672">
        <w:t>f</w:t>
      </w:r>
      <w:r w:rsidR="006118BA">
        <w:t xml:space="preserve">or the majority </w:t>
      </w:r>
      <w:r>
        <w:t xml:space="preserve">of the model </w:t>
      </w:r>
      <w:r w:rsidR="000176BB">
        <w:t>parameters</w:t>
      </w:r>
      <w:r w:rsidR="00E71814">
        <w:t xml:space="preserve"> </w:t>
      </w:r>
      <w:r>
        <w:fldChar w:fldCharType="begin" w:fldLock="1"/>
      </w:r>
      <w:r>
        <w:instrText>ADDIN paperpile_citation &lt;clusterId&gt;A834O284D675H386&lt;/clusterId&gt;&lt;metadata&gt;&lt;citation&gt;&lt;id&gt;7a30d3ed-9351-4d0b-986f-fe4ac2772cf7&lt;/id&gt;&lt;/citation&gt;&lt;/metadata&gt;&lt;data&gt;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&lt;/data&gt; \* MERGEFORMAT</w:instrText>
      </w:r>
      <w:r>
        <w:fldChar w:fldCharType="separate"/>
      </w:r>
      <w:r w:rsidR="00E71814" w:rsidRPr="24232B37">
        <w:rPr>
          <w:noProof/>
        </w:rPr>
        <w:t>(Gelman &amp; Rubin, 1992)</w:t>
      </w:r>
      <w:r>
        <w:fldChar w:fldCharType="end"/>
      </w:r>
      <w:r>
        <w:t xml:space="preserve">. </w:t>
      </w:r>
    </w:p>
    <w:p w14:paraId="419D5B7F" w14:textId="54722364" w:rsidR="001B1A61" w:rsidRDefault="001B1A61" w:rsidP="00312E9C">
      <w:pPr>
        <w:spacing w:line="480" w:lineRule="auto"/>
        <w:ind w:firstLine="720"/>
      </w:pPr>
      <w:r>
        <w:t xml:space="preserve">We examined the explanatory and predictive powers of the probit </w:t>
      </w:r>
      <w:r w:rsidR="000176BB">
        <w:t>model</w:t>
      </w:r>
      <w:r>
        <w:t xml:space="preserve"> </w:t>
      </w:r>
      <w:r w:rsidR="000176BB">
        <w:t>through</w:t>
      </w:r>
      <w:r>
        <w:t xml:space="preserve"> species specific </w:t>
      </w:r>
      <w:commentRangeStart w:id="53"/>
      <w:r>
        <w:t>AUC</w:t>
      </w:r>
      <w:r w:rsidR="00900E0E">
        <w:t xml:space="preserve"> </w:t>
      </w:r>
      <w:commentRangeEnd w:id="53"/>
      <w:r w:rsidR="007160F1">
        <w:rPr>
          <w:rStyle w:val="CommentReference"/>
        </w:rPr>
        <w:commentReference w:id="53"/>
      </w:r>
      <w:r w:rsidR="00900E0E">
        <w:fldChar w:fldCharType="begin" w:fldLock="1"/>
      </w:r>
      <w:r w:rsidR="00F1201F">
        <w:instrText>ADDIN paperpile_citation &lt;clusterId&gt;K368Y628N918R639&lt;/clusterId&gt;&lt;metadata&gt;&lt;citation&gt;&lt;id&gt;c684f886-7cfc-4e1f-bfb8-e67ff78e1a9c&lt;/id&gt;&lt;/citation&gt;&lt;/metadata&gt;&lt;data&gt;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&lt;/data&gt; \* MERGEFORMAT</w:instrText>
      </w:r>
      <w:r w:rsidR="00900E0E">
        <w:fldChar w:fldCharType="separate"/>
      </w:r>
      <w:r w:rsidR="00D36BFB">
        <w:rPr>
          <w:noProof/>
        </w:rPr>
        <w:t>(Pearce &amp; Ferrier, 2000)</w:t>
      </w:r>
      <w:r w:rsidR="00900E0E">
        <w:fldChar w:fldCharType="end"/>
      </w:r>
      <w:r>
        <w:t xml:space="preserve"> and Tjur’s R</w:t>
      </w:r>
      <w:r>
        <w:rPr>
          <w:vertAlign w:val="superscript"/>
        </w:rPr>
        <w:t>2</w:t>
      </w:r>
      <w:r>
        <w:t xml:space="preserve"> values</w:t>
      </w:r>
      <w:r w:rsidR="00E71814">
        <w:t xml:space="preserve"> </w:t>
      </w:r>
      <w:r w:rsidR="00E71814">
        <w:fldChar w:fldCharType="begin" w:fldLock="1"/>
      </w:r>
      <w:r w:rsidR="00F93484">
        <w:instrText>ADDIN paperpile_citation &lt;clusterId&gt;S861G228V698Z322&lt;/clusterId&gt;&lt;metadata&gt;&lt;citation&gt;&lt;id&gt;ebc8a01d-320b-4548-a591-2b3a6e2f9c8b&lt;/id&gt;&lt;/citation&gt;&lt;/metadata&gt;&lt;data&gt;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&lt;/data&gt; \* MERGEFORMAT</w:instrText>
      </w:r>
      <w:r w:rsidR="00E71814">
        <w:fldChar w:fldCharType="separate"/>
      </w:r>
      <w:r w:rsidR="00E71814">
        <w:rPr>
          <w:noProof/>
        </w:rPr>
        <w:t>(Tjur, 2009)</w:t>
      </w:r>
      <w:r w:rsidR="00E71814">
        <w:fldChar w:fldCharType="end"/>
      </w:r>
      <w:r>
        <w:t>. The explanatory and predictive powers of the abundance COP model were measured by R</w:t>
      </w:r>
      <w:r>
        <w:rPr>
          <w:vertAlign w:val="superscript"/>
        </w:rPr>
        <w:t>2</w:t>
      </w:r>
      <w:r>
        <w:t xml:space="preserve">. To compute explanatory power, we </w:t>
      </w:r>
      <w:r w:rsidR="00E71814">
        <w:t xml:space="preserve">used the full </w:t>
      </w:r>
      <w:proofErr w:type="gramStart"/>
      <w:r w:rsidR="00E71814">
        <w:t>data-set</w:t>
      </w:r>
      <w:proofErr w:type="gramEnd"/>
      <w:r w:rsidR="00E71814">
        <w:t xml:space="preserve"> to fit models.</w:t>
      </w:r>
      <w:r>
        <w:t xml:space="preserve"> To compute predictive power, we performed </w:t>
      </w:r>
      <w:r w:rsidR="00736E6E">
        <w:t>2</w:t>
      </w:r>
      <w:r>
        <w:t xml:space="preserve">-fold cross validation, in which the sampling units were assigned randomly to </w:t>
      </w:r>
      <w:r w:rsidR="00736E6E">
        <w:t>two</w:t>
      </w:r>
      <w:r>
        <w:t xml:space="preserve"> folds, and prediction for each fold were based on model fitted to data on the remaining fold.</w:t>
      </w:r>
    </w:p>
    <w:p w14:paraId="3A480514" w14:textId="204B5DEE" w:rsidR="004B6927" w:rsidRDefault="001B1A61" w:rsidP="00505ADB">
      <w:pPr>
        <w:spacing w:line="480" w:lineRule="auto"/>
        <w:ind w:firstLine="720"/>
      </w:pPr>
      <w:r>
        <w:t xml:space="preserve">To quantify the drivers of community structure, we partitioned the explained variation among the fixed and random effects included in the model. To address our main study question, i.e. </w:t>
      </w:r>
      <w:r w:rsidR="002D2FF7">
        <w:t xml:space="preserve">whether </w:t>
      </w:r>
      <w:r>
        <w:t>and how species communities have changed over the study period, we examined species responses to the explanatory variable</w:t>
      </w:r>
      <w:r w:rsidR="005165BE">
        <w:t>s</w:t>
      </w:r>
      <w:r>
        <w:t xml:space="preserve">, counting </w:t>
      </w:r>
      <w:r w:rsidR="00D60DDB">
        <w:t xml:space="preserve">the </w:t>
      </w:r>
      <w:r>
        <w:t xml:space="preserve">proportion of species </w:t>
      </w:r>
      <w:r w:rsidR="00D60DDB">
        <w:t xml:space="preserve">that </w:t>
      </w:r>
      <w:r>
        <w:t>showed a positive or negative response with at least 95% posterior probability.</w:t>
      </w:r>
      <w:r w:rsidR="004A5F6D">
        <w:t xml:space="preserve"> </w:t>
      </w:r>
    </w:p>
    <w:p w14:paraId="7F9EDDDC" w14:textId="63A4623C" w:rsidR="00F249DB" w:rsidRDefault="00EB23B3" w:rsidP="00505ADB">
      <w:pPr>
        <w:spacing w:line="480" w:lineRule="auto"/>
        <w:ind w:firstLine="720"/>
      </w:pPr>
      <w:r>
        <w:t>The presence</w:t>
      </w:r>
      <w:r w:rsidR="00E71814">
        <w:t>-</w:t>
      </w:r>
      <w:r>
        <w:t>absence model was used to</w:t>
      </w:r>
      <w:r w:rsidR="00015AB4">
        <w:t xml:space="preserve"> make predictions to produce species distribution maps. A predictive grid</w:t>
      </w:r>
      <w:r w:rsidR="00FD341D">
        <w:t xml:space="preserve"> was generate</w:t>
      </w:r>
      <w:r w:rsidR="00FB337A">
        <w:t>d</w:t>
      </w:r>
      <w:r w:rsidR="00FD341D">
        <w:t xml:space="preserve"> at 20x20 km resolution</w:t>
      </w:r>
      <w:r w:rsidR="00FB337A">
        <w:t xml:space="preserve"> across the study area from 200 m to 1</w:t>
      </w:r>
      <w:r w:rsidR="001C75F7">
        <w:t>,</w:t>
      </w:r>
      <w:r w:rsidR="00FB337A">
        <w:t>000 m</w:t>
      </w:r>
      <w:r w:rsidR="007E47F5">
        <w:t xml:space="preserve"> depth</w:t>
      </w:r>
      <w:r w:rsidR="00FB337A">
        <w:t xml:space="preserve">, </w:t>
      </w:r>
      <w:r w:rsidR="00E71814">
        <w:t>align</w:t>
      </w:r>
      <w:r w:rsidR="007E47F5">
        <w:t>ing</w:t>
      </w:r>
      <w:r w:rsidR="00E71814">
        <w:t xml:space="preserve"> </w:t>
      </w:r>
      <w:r w:rsidR="00FB337A">
        <w:t>with the depth limits of the RSTS survey.</w:t>
      </w:r>
      <w:commentRangeStart w:id="54"/>
      <w:r w:rsidR="00FB337A">
        <w:t xml:space="preserve"> </w:t>
      </w:r>
      <w:r w:rsidR="000A0288">
        <w:t>The probability of occurrence as estimated for every grid cell, for every species, for every year.</w:t>
      </w:r>
      <w:r w:rsidR="0024238C">
        <w:t xml:space="preserve"> </w:t>
      </w:r>
      <w:commentRangeEnd w:id="54"/>
      <w:r>
        <w:rPr>
          <w:rStyle w:val="CommentReference"/>
        </w:rPr>
        <w:commentReference w:id="54"/>
      </w:r>
      <w:r w:rsidR="0024238C">
        <w:t xml:space="preserve">Using these </w:t>
      </w:r>
      <w:r w:rsidR="00D01231">
        <w:t>predictions,</w:t>
      </w:r>
      <w:r w:rsidR="0024238C">
        <w:t xml:space="preserve"> we generated species distribution rasters. To investigate where the changes in distribution were occurring with the study </w:t>
      </w:r>
      <w:r w:rsidR="001C75F7">
        <w:t>site,</w:t>
      </w:r>
      <w:r w:rsidR="0024238C">
        <w:t xml:space="preserve"> we generate</w:t>
      </w:r>
      <w:r w:rsidR="00C7119C">
        <w:t>d</w:t>
      </w:r>
      <w:r w:rsidR="0024238C">
        <w:t xml:space="preserve"> maps </w:t>
      </w:r>
      <w:r w:rsidR="00FA7BE6">
        <w:t xml:space="preserve">by taking the mean probability of occurring across the first </w:t>
      </w:r>
      <w:r w:rsidR="00E24524">
        <w:t>and</w:t>
      </w:r>
      <w:r w:rsidR="00FA7BE6">
        <w:t xml:space="preserve"> last three years of the study. This was to account for </w:t>
      </w:r>
      <w:r w:rsidR="00D41E7F">
        <w:t xml:space="preserve">minor inter-annual variability. We then </w:t>
      </w:r>
      <w:r w:rsidR="00D01231">
        <w:t>subtract</w:t>
      </w:r>
      <w:r w:rsidR="00E24524">
        <w:t>ed</w:t>
      </w:r>
      <w:r w:rsidR="00D41E7F">
        <w:t xml:space="preserve"> </w:t>
      </w:r>
      <w:r w:rsidR="00D41E7F">
        <w:lastRenderedPageBreak/>
        <w:t>th</w:t>
      </w:r>
      <w:r w:rsidR="00D01231">
        <w:t>e values for the two rasters to establish where change had occurred.</w:t>
      </w:r>
      <w:r w:rsidR="00C61969">
        <w:t xml:space="preserve"> Using these </w:t>
      </w:r>
      <w:r w:rsidR="00635997">
        <w:t>predictions,</w:t>
      </w:r>
      <w:r w:rsidR="00C61969">
        <w:t xml:space="preserve"> we could also estimate species richness a</w:t>
      </w:r>
      <w:r w:rsidR="00617BD0">
        <w:t>t</w:t>
      </w:r>
      <w:r w:rsidR="00C61969">
        <w:t xml:space="preserve"> the same spatial and temporal scales. </w:t>
      </w:r>
      <w:r w:rsidR="00635997">
        <w:t>Repeating the mapping process for individual species</w:t>
      </w:r>
      <w:r w:rsidR="008F2399">
        <w:t>,</w:t>
      </w:r>
      <w:r w:rsidR="00635997">
        <w:t xml:space="preserve"> we estimated where the greatest change in species richness was occurring.</w:t>
      </w:r>
    </w:p>
    <w:p w14:paraId="12311630" w14:textId="77777777" w:rsidR="004B6927" w:rsidRDefault="004B6927" w:rsidP="00957AE7">
      <w:pPr>
        <w:spacing w:line="480" w:lineRule="auto"/>
      </w:pPr>
    </w:p>
    <w:p w14:paraId="08F635F7" w14:textId="22038CAC" w:rsidR="00637BBB" w:rsidRPr="005B5B0E" w:rsidRDefault="005B5B0E" w:rsidP="0058292B">
      <w:pPr>
        <w:pStyle w:val="Heading1"/>
      </w:pPr>
      <w:r>
        <w:t xml:space="preserve">3 | </w:t>
      </w:r>
      <w:commentRangeStart w:id="55"/>
      <w:r>
        <w:t>RESULT</w:t>
      </w:r>
      <w:r w:rsidR="0039698F">
        <w:t>S</w:t>
      </w:r>
      <w:commentRangeEnd w:id="55"/>
      <w:r w:rsidR="00FA771D">
        <w:rPr>
          <w:rStyle w:val="CommentReference"/>
        </w:rPr>
        <w:commentReference w:id="55"/>
      </w:r>
    </w:p>
    <w:p w14:paraId="75CB736C" w14:textId="2FC95326" w:rsidR="00AC0D1A" w:rsidRDefault="0038361F" w:rsidP="00957AE7">
      <w:pPr>
        <w:spacing w:line="480" w:lineRule="auto"/>
      </w:pPr>
      <w:commentRangeStart w:id="56"/>
      <w:r>
        <w:t xml:space="preserve">Catch per unit effort </w:t>
      </w:r>
      <w:r w:rsidR="00C66863">
        <w:t>(CPUE)</w:t>
      </w:r>
      <w:r>
        <w:t xml:space="preserve"> </w:t>
      </w:r>
      <w:r w:rsidR="00064F47">
        <w:t xml:space="preserve">data </w:t>
      </w:r>
      <w:r w:rsidR="00FD1952">
        <w:t xml:space="preserve">from </w:t>
      </w:r>
      <w:r w:rsidR="00896BB5">
        <w:t xml:space="preserve">a total of </w:t>
      </w:r>
      <w:r w:rsidR="00FD1952">
        <w:t>2</w:t>
      </w:r>
      <w:r w:rsidR="00361CDD">
        <w:t>,</w:t>
      </w:r>
      <w:r w:rsidR="00FD1952">
        <w:t>186 trawls</w:t>
      </w:r>
      <w:r w:rsidR="00B92C8E">
        <w:t xml:space="preserve"> from 2003 to 2016</w:t>
      </w:r>
      <w:r w:rsidR="00FD1952">
        <w:t xml:space="preserve"> were used i</w:t>
      </w:r>
      <w:r w:rsidR="00896BB5">
        <w:t>n the HMSC</w:t>
      </w:r>
      <w:r w:rsidR="00FD1952">
        <w:t>.</w:t>
      </w:r>
      <w:r w:rsidR="00474ED5">
        <w:t xml:space="preserve"> These</w:t>
      </w:r>
      <w:r w:rsidR="00C66863">
        <w:t xml:space="preserve"> data included</w:t>
      </w:r>
      <w:r w:rsidR="00FD1952">
        <w:t xml:space="preserve"> </w:t>
      </w:r>
      <w:r w:rsidR="00C66863">
        <w:t>CPUE data for 3</w:t>
      </w:r>
      <w:r w:rsidR="00CE1751">
        <w:t>5</w:t>
      </w:r>
      <w:r w:rsidR="00C66863">
        <w:t xml:space="preserve"> species, after </w:t>
      </w:r>
      <w:r w:rsidR="009940CB">
        <w:t>a</w:t>
      </w:r>
      <w:r w:rsidR="0039698F">
        <w:t xml:space="preserve">ccounting for the removal of </w:t>
      </w:r>
      <w:r w:rsidR="00017DAE">
        <w:t>very rare species (observed in &lt;</w:t>
      </w:r>
      <w:r w:rsidR="00CA5C0C">
        <w:t xml:space="preserve"> </w:t>
      </w:r>
      <w:r w:rsidR="00FF664C">
        <w:t>10</w:t>
      </w:r>
      <w:r w:rsidR="00017DAE">
        <w:t xml:space="preserve"> trawls)</w:t>
      </w:r>
      <w:r w:rsidR="00D402F5">
        <w:t xml:space="preserve">. </w:t>
      </w:r>
      <w:commentRangeEnd w:id="56"/>
      <w:r w:rsidR="005C3078">
        <w:rPr>
          <w:rStyle w:val="CommentReference"/>
        </w:rPr>
        <w:commentReference w:id="56"/>
      </w:r>
      <w:r w:rsidR="00767E90">
        <w:t>Th</w:t>
      </w:r>
      <w:r w:rsidR="009940CB">
        <w:t>e 3</w:t>
      </w:r>
      <w:r w:rsidR="00CE1751">
        <w:t>5</w:t>
      </w:r>
      <w:r w:rsidR="009940CB">
        <w:t xml:space="preserve"> species</w:t>
      </w:r>
      <w:r w:rsidR="00767E90">
        <w:t xml:space="preserve"> included </w:t>
      </w:r>
      <w:r w:rsidR="009408B8">
        <w:t>29</w:t>
      </w:r>
      <w:r w:rsidR="00767E90">
        <w:t xml:space="preserve"> ray-finned fish and </w:t>
      </w:r>
      <w:r w:rsidR="000A4086">
        <w:t>six</w:t>
      </w:r>
      <w:r w:rsidR="00767E90">
        <w:t xml:space="preserve"> Chondrichthyes</w:t>
      </w:r>
      <w:r w:rsidR="009045C1">
        <w:t xml:space="preserve">. The species assemblage was dominated by </w:t>
      </w:r>
      <w:r w:rsidR="00B54B75">
        <w:t>three</w:t>
      </w:r>
      <w:r w:rsidR="0039249A">
        <w:t xml:space="preserve"> </w:t>
      </w:r>
      <w:r w:rsidR="009A4E4D">
        <w:t>commercial</w:t>
      </w:r>
      <w:r w:rsidR="00E4356D">
        <w:t>ly targeted fishery</w:t>
      </w:r>
      <w:r w:rsidR="009A4E4D">
        <w:t xml:space="preserve"> </w:t>
      </w:r>
      <w:r w:rsidR="0039249A">
        <w:t>species</w:t>
      </w:r>
      <w:r w:rsidR="003B4A04">
        <w:t xml:space="preserve">, </w:t>
      </w:r>
      <w:r w:rsidR="009879B6" w:rsidRPr="009879B6">
        <w:rPr>
          <w:i/>
          <w:iCs/>
        </w:rPr>
        <w:t>C</w:t>
      </w:r>
      <w:r w:rsidR="00E14097">
        <w:rPr>
          <w:i/>
          <w:iCs/>
        </w:rPr>
        <w:t>.</w:t>
      </w:r>
      <w:r w:rsidR="009879B6" w:rsidRPr="009879B6">
        <w:rPr>
          <w:i/>
          <w:iCs/>
        </w:rPr>
        <w:t xml:space="preserve"> </w:t>
      </w:r>
      <w:proofErr w:type="spellStart"/>
      <w:r w:rsidR="003B4A04" w:rsidRPr="009879B6">
        <w:rPr>
          <w:i/>
          <w:iCs/>
        </w:rPr>
        <w:t>gunnari</w:t>
      </w:r>
      <w:proofErr w:type="spellEnd"/>
      <w:r w:rsidR="003B4A04" w:rsidRPr="009879B6">
        <w:t xml:space="preserve">, </w:t>
      </w:r>
      <w:r w:rsidR="009879B6" w:rsidRPr="009879B6">
        <w:rPr>
          <w:i/>
          <w:iCs/>
        </w:rPr>
        <w:t>D</w:t>
      </w:r>
      <w:r w:rsidR="00E14097">
        <w:rPr>
          <w:i/>
          <w:iCs/>
        </w:rPr>
        <w:t>.</w:t>
      </w:r>
      <w:r w:rsidR="009879B6" w:rsidRPr="009879B6">
        <w:rPr>
          <w:i/>
          <w:iCs/>
        </w:rPr>
        <w:t xml:space="preserve"> </w:t>
      </w:r>
      <w:proofErr w:type="spellStart"/>
      <w:r w:rsidR="003B4A04" w:rsidRPr="009879B6">
        <w:rPr>
          <w:i/>
          <w:iCs/>
        </w:rPr>
        <w:t>eleginoides</w:t>
      </w:r>
      <w:proofErr w:type="spellEnd"/>
      <w:r w:rsidR="003B4A04" w:rsidRPr="009879B6">
        <w:t xml:space="preserve">, </w:t>
      </w:r>
      <w:r w:rsidR="00617BD0">
        <w:t xml:space="preserve">and </w:t>
      </w:r>
      <w:proofErr w:type="spellStart"/>
      <w:r w:rsidR="009879B6" w:rsidRPr="009879B6">
        <w:rPr>
          <w:i/>
          <w:iCs/>
        </w:rPr>
        <w:t>C</w:t>
      </w:r>
      <w:r w:rsidR="001C7A34" w:rsidRPr="009879B6">
        <w:rPr>
          <w:i/>
          <w:iCs/>
        </w:rPr>
        <w:t>hannichthys</w:t>
      </w:r>
      <w:proofErr w:type="spellEnd"/>
      <w:r w:rsidR="009879B6" w:rsidRPr="009879B6">
        <w:rPr>
          <w:i/>
          <w:iCs/>
        </w:rPr>
        <w:t xml:space="preserve"> </w:t>
      </w:r>
      <w:proofErr w:type="spellStart"/>
      <w:r w:rsidR="001C7A34" w:rsidRPr="009879B6">
        <w:rPr>
          <w:i/>
          <w:iCs/>
        </w:rPr>
        <w:t>rhinoceratus</w:t>
      </w:r>
      <w:proofErr w:type="spellEnd"/>
      <w:r w:rsidR="001C7A34" w:rsidRPr="009879B6">
        <w:t>,</w:t>
      </w:r>
      <w:r w:rsidR="003B53F1">
        <w:t xml:space="preserve"> that represented </w:t>
      </w:r>
      <w:r w:rsidR="008C2D8E">
        <w:t>&gt;</w:t>
      </w:r>
      <w:r w:rsidR="00B54B75">
        <w:t>7</w:t>
      </w:r>
      <w:r w:rsidR="008C2D8E">
        <w:t>0% of the</w:t>
      </w:r>
      <w:r w:rsidR="001C7A34">
        <w:t xml:space="preserve"> total</w:t>
      </w:r>
      <w:r w:rsidR="008C2D8E">
        <w:t xml:space="preserve"> </w:t>
      </w:r>
      <w:r w:rsidR="001C7A34">
        <w:t>CPUE</w:t>
      </w:r>
      <w:r w:rsidR="009879B6">
        <w:t xml:space="preserve"> across all years</w:t>
      </w:r>
      <w:r w:rsidR="003B4A04">
        <w:t>.</w:t>
      </w:r>
      <w:r w:rsidR="000D03F8">
        <w:t xml:space="preserve"> </w:t>
      </w:r>
      <w:r w:rsidR="000D03F8" w:rsidRPr="009879B6">
        <w:rPr>
          <w:i/>
          <w:iCs/>
        </w:rPr>
        <w:t>D</w:t>
      </w:r>
      <w:r w:rsidR="00E14097">
        <w:rPr>
          <w:i/>
          <w:iCs/>
        </w:rPr>
        <w:t>.</w:t>
      </w:r>
      <w:r w:rsidR="000D03F8" w:rsidRPr="009879B6">
        <w:rPr>
          <w:i/>
          <w:iCs/>
        </w:rPr>
        <w:t xml:space="preserve"> </w:t>
      </w:r>
      <w:proofErr w:type="spellStart"/>
      <w:r w:rsidR="000D03F8" w:rsidRPr="009879B6">
        <w:rPr>
          <w:i/>
          <w:iCs/>
        </w:rPr>
        <w:t>eleginoides</w:t>
      </w:r>
      <w:proofErr w:type="spellEnd"/>
      <w:r w:rsidR="000D03F8">
        <w:rPr>
          <w:i/>
          <w:iCs/>
        </w:rPr>
        <w:t xml:space="preserve"> </w:t>
      </w:r>
      <w:r w:rsidR="000D03F8">
        <w:t xml:space="preserve">was the most ubiquitous species being present in </w:t>
      </w:r>
      <w:r w:rsidR="005436E3">
        <w:t xml:space="preserve">91% of </w:t>
      </w:r>
      <w:r w:rsidR="007F4CD8">
        <w:t>trawls</w:t>
      </w:r>
      <w:r w:rsidR="00642822">
        <w:t xml:space="preserve">, follow by </w:t>
      </w:r>
      <w:r w:rsidR="005810C0" w:rsidRPr="009879B6">
        <w:rPr>
          <w:i/>
          <w:iCs/>
        </w:rPr>
        <w:t>C</w:t>
      </w:r>
      <w:r w:rsidR="00E14097">
        <w:rPr>
          <w:i/>
          <w:iCs/>
        </w:rPr>
        <w:t>.</w:t>
      </w:r>
      <w:r w:rsidR="005810C0" w:rsidRPr="009879B6">
        <w:rPr>
          <w:i/>
          <w:iCs/>
        </w:rPr>
        <w:t xml:space="preserve"> </w:t>
      </w:r>
      <w:proofErr w:type="spellStart"/>
      <w:r w:rsidR="005810C0" w:rsidRPr="009879B6">
        <w:rPr>
          <w:i/>
          <w:iCs/>
        </w:rPr>
        <w:t>rhinoceratus</w:t>
      </w:r>
      <w:proofErr w:type="spellEnd"/>
      <w:r w:rsidR="005810C0">
        <w:rPr>
          <w:i/>
          <w:iCs/>
        </w:rPr>
        <w:t xml:space="preserve"> </w:t>
      </w:r>
      <w:r w:rsidR="005810C0">
        <w:t xml:space="preserve">that was present in 56% of </w:t>
      </w:r>
      <w:r w:rsidR="007F4CD8">
        <w:t>trawls</w:t>
      </w:r>
      <w:r w:rsidR="005810C0">
        <w:t>.</w:t>
      </w:r>
      <w:r w:rsidR="00922FF2">
        <w:t xml:space="preserve"> </w:t>
      </w:r>
    </w:p>
    <w:p w14:paraId="5BAF7865" w14:textId="256D42F8" w:rsidR="008C6942" w:rsidRDefault="00AC0D1A" w:rsidP="00F2100F">
      <w:pPr>
        <w:spacing w:line="480" w:lineRule="auto"/>
        <w:ind w:firstLine="720"/>
      </w:pPr>
      <w:r>
        <w:t>The MCM</w:t>
      </w:r>
      <w:r w:rsidR="00397B5A">
        <w:t>C</w:t>
      </w:r>
      <w:r>
        <w:t xml:space="preserve"> convergence of the </w:t>
      </w:r>
      <w:r w:rsidR="003F4027">
        <w:t>presence</w:t>
      </w:r>
      <w:r w:rsidR="00617BD0">
        <w:t>-</w:t>
      </w:r>
      <w:r w:rsidR="003F4027">
        <w:t xml:space="preserve">absence </w:t>
      </w:r>
      <w:r>
        <w:t>model was satisfactory</w:t>
      </w:r>
      <w:r w:rsidR="00775A0E">
        <w:t xml:space="preserve">; the </w:t>
      </w:r>
      <w:r>
        <w:t xml:space="preserve">potential scale reduction factors for the </w:t>
      </w:r>
      <m:oMath>
        <m:r>
          <w:rPr>
            <w:rFonts w:ascii="Cambria Math" w:hAnsi="Cambria Math"/>
          </w:rPr>
          <m:t>β</m:t>
        </m:r>
      </m:oMath>
      <w:r>
        <w:t xml:space="preserve">-parameters (that measure the responses of the species to environmental covariates; Ovaskainen et al. 2017 ELE) were on </w:t>
      </w:r>
      <w:r w:rsidRPr="00D55958">
        <w:t xml:space="preserve">average </w:t>
      </w:r>
      <w:r w:rsidRPr="00476C79">
        <w:t>1.0</w:t>
      </w:r>
      <w:r w:rsidR="00AF534B" w:rsidRPr="00476C79">
        <w:t>3</w:t>
      </w:r>
      <w:r w:rsidRPr="00476C79">
        <w:t xml:space="preserve"> (maximum 1.</w:t>
      </w:r>
      <w:commentRangeStart w:id="57"/>
      <w:r w:rsidR="00476C79" w:rsidRPr="00476C79">
        <w:t>55</w:t>
      </w:r>
      <w:commentRangeEnd w:id="57"/>
      <w:r>
        <w:rPr>
          <w:rStyle w:val="CommentReference"/>
        </w:rPr>
        <w:commentReference w:id="57"/>
      </w:r>
      <w:r>
        <w:t xml:space="preserve">) for the presence-absence model and </w:t>
      </w:r>
      <w:r w:rsidR="00653326">
        <w:t xml:space="preserve">for the abundance </w:t>
      </w:r>
      <w:r w:rsidR="00F4167A" w:rsidRPr="001864B5">
        <w:t>COP a</w:t>
      </w:r>
      <w:r w:rsidR="00653326" w:rsidRPr="001864B5">
        <w:t xml:space="preserve"> mean value </w:t>
      </w:r>
      <w:r w:rsidR="00653326" w:rsidRPr="004B66AD">
        <w:t xml:space="preserve">of </w:t>
      </w:r>
      <w:r w:rsidRPr="004B66AD">
        <w:t>1.</w:t>
      </w:r>
      <w:r w:rsidR="00FD444C" w:rsidRPr="004B66AD">
        <w:t>00</w:t>
      </w:r>
      <w:r w:rsidRPr="004B66AD">
        <w:t xml:space="preserve"> (maximum </w:t>
      </w:r>
      <w:r w:rsidR="00FD444C" w:rsidRPr="004B66AD">
        <w:t>1.0</w:t>
      </w:r>
      <w:r w:rsidR="00280FC1" w:rsidRPr="004B66AD">
        <w:t>1</w:t>
      </w:r>
      <w:r w:rsidRPr="004B66AD">
        <w:t>).</w:t>
      </w:r>
    </w:p>
    <w:p w14:paraId="1C7533D0" w14:textId="77777777" w:rsidR="00963474" w:rsidRDefault="00963474" w:rsidP="00BA3A6B">
      <w:pPr>
        <w:spacing w:line="480" w:lineRule="auto"/>
      </w:pPr>
    </w:p>
    <w:p w14:paraId="75F2076C" w14:textId="5E4622FB" w:rsidR="00BA3A6B" w:rsidRPr="00BA3A6B" w:rsidRDefault="00BA3A6B" w:rsidP="0058292B">
      <w:pPr>
        <w:pStyle w:val="Heading2"/>
      </w:pPr>
      <w:r>
        <w:t xml:space="preserve">3.1 | </w:t>
      </w:r>
      <w:r w:rsidRPr="00BA3A6B">
        <w:t>Species responses</w:t>
      </w:r>
    </w:p>
    <w:p w14:paraId="73AA6D42" w14:textId="751C6D22" w:rsidR="00A60E28" w:rsidRDefault="00AC0D1A" w:rsidP="00381C95">
      <w:pPr>
        <w:spacing w:line="480" w:lineRule="auto"/>
        <w:ind w:firstLine="720"/>
      </w:pPr>
      <w:r>
        <w:t xml:space="preserve">The presence-absence model showed a </w:t>
      </w:r>
      <w:r w:rsidR="00C32C02">
        <w:t>variable</w:t>
      </w:r>
      <w:r>
        <w:t xml:space="preserve"> fit to the data, the Tjur R</w:t>
      </w:r>
      <w:r w:rsidRPr="24232B37">
        <w:rPr>
          <w:vertAlign w:val="superscript"/>
        </w:rPr>
        <w:t>2</w:t>
      </w:r>
      <w:r>
        <w:t xml:space="preserve"> </w:t>
      </w:r>
      <w:r w:rsidR="008950B8">
        <w:t>values ranged from 0.0</w:t>
      </w:r>
      <w:r w:rsidR="00AE707A">
        <w:t>6</w:t>
      </w:r>
      <w:r w:rsidR="008950B8">
        <w:t xml:space="preserve"> to 0.</w:t>
      </w:r>
      <w:commentRangeStart w:id="58"/>
      <w:r w:rsidR="008950B8">
        <w:t xml:space="preserve">78 </w:t>
      </w:r>
      <w:commentRangeEnd w:id="58"/>
      <w:r>
        <w:rPr>
          <w:rStyle w:val="CommentReference"/>
        </w:rPr>
        <w:commentReference w:id="58"/>
      </w:r>
      <w:r w:rsidR="007A0CEE">
        <w:t>among species</w:t>
      </w:r>
      <w:r w:rsidR="00690D83">
        <w:t>,</w:t>
      </w:r>
      <w:r w:rsidR="007A0CEE">
        <w:t xml:space="preserve"> </w:t>
      </w:r>
      <w:r w:rsidR="008950B8">
        <w:t xml:space="preserve">with the mean </w:t>
      </w:r>
      <w:r>
        <w:t>being 0.3</w:t>
      </w:r>
      <w:r w:rsidR="00C57CE8">
        <w:t>3</w:t>
      </w:r>
      <w:r>
        <w:t xml:space="preserve"> (</w:t>
      </w:r>
      <w:r w:rsidR="00F901EF">
        <w:t xml:space="preserve">SD </w:t>
      </w:r>
      <w:r>
        <w:t>0.</w:t>
      </w:r>
      <w:r w:rsidR="0066490B">
        <w:t>2</w:t>
      </w:r>
      <w:r w:rsidR="004C4735">
        <w:t>2</w:t>
      </w:r>
      <w:r>
        <w:t>)</w:t>
      </w:r>
      <w:r w:rsidR="000B323C">
        <w:t xml:space="preserve"> </w:t>
      </w:r>
      <w:r w:rsidR="00A718EF">
        <w:t>(Figure 2</w:t>
      </w:r>
      <w:r w:rsidR="00574CC8">
        <w:t>a</w:t>
      </w:r>
      <w:r w:rsidR="00A718EF">
        <w:t>)</w:t>
      </w:r>
      <w:r w:rsidR="00EA42FB">
        <w:t>.</w:t>
      </w:r>
      <w:r w:rsidR="004C4735">
        <w:t xml:space="preserve"> AUC values ranged from </w:t>
      </w:r>
      <w:r w:rsidR="00A5370B">
        <w:t xml:space="preserve">0.75 to </w:t>
      </w:r>
      <w:r w:rsidR="0049483D">
        <w:t>0.99</w:t>
      </w:r>
      <w:r w:rsidR="00690D83">
        <w:t xml:space="preserve"> among species,</w:t>
      </w:r>
      <w:r w:rsidR="0049483D">
        <w:t xml:space="preserve"> with the mean being 0.94 (SD 0.06)</w:t>
      </w:r>
      <w:r w:rsidR="00EF60AE">
        <w:t>.</w:t>
      </w:r>
      <w:r w:rsidR="0090380D">
        <w:t xml:space="preserve"> </w:t>
      </w:r>
      <w:r w:rsidR="00CC37B5">
        <w:t>On average</w:t>
      </w:r>
      <w:r w:rsidR="003163D6">
        <w:t>,</w:t>
      </w:r>
      <w:r w:rsidR="00CC37B5">
        <w:t xml:space="preserve"> t</w:t>
      </w:r>
      <w:r w:rsidR="00F001BD">
        <w:t>he</w:t>
      </w:r>
      <w:r w:rsidR="004400B8">
        <w:t xml:space="preserve"> </w:t>
      </w:r>
      <w:r w:rsidR="002165A0">
        <w:t xml:space="preserve">fixed </w:t>
      </w:r>
      <w:r w:rsidR="002C68C0">
        <w:t>components of the</w:t>
      </w:r>
      <w:r w:rsidR="006F7EDB">
        <w:t xml:space="preserve"> presence</w:t>
      </w:r>
      <w:r w:rsidR="00745A63">
        <w:t>/</w:t>
      </w:r>
      <w:r w:rsidR="006F7EDB">
        <w:t>absence</w:t>
      </w:r>
      <w:r w:rsidR="002C68C0">
        <w:t xml:space="preserve"> model</w:t>
      </w:r>
      <w:r w:rsidR="002165A0">
        <w:t xml:space="preserve"> explained </w:t>
      </w:r>
      <w:r w:rsidR="00901BD5">
        <w:t>7</w:t>
      </w:r>
      <w:r w:rsidR="00060473">
        <w:t>7</w:t>
      </w:r>
      <w:r w:rsidR="00901BD5">
        <w:t>% of the explained variance</w:t>
      </w:r>
      <w:r w:rsidR="00A26FE3">
        <w:t xml:space="preserve"> </w:t>
      </w:r>
      <w:r w:rsidR="00042CEE">
        <w:t>for</w:t>
      </w:r>
      <w:r w:rsidR="00A26FE3">
        <w:t xml:space="preserve"> each species</w:t>
      </w:r>
      <w:r w:rsidR="001C137D">
        <w:t xml:space="preserve"> (Figure 2b)</w:t>
      </w:r>
      <w:r w:rsidR="00901BD5">
        <w:t xml:space="preserve">. </w:t>
      </w:r>
      <w:r w:rsidR="000B7F7A">
        <w:t xml:space="preserve">Specifically, </w:t>
      </w:r>
      <w:r w:rsidR="00456FFC">
        <w:t>depth and slope</w:t>
      </w:r>
      <w:r w:rsidR="008A6F9B">
        <w:t xml:space="preserve"> explained</w:t>
      </w:r>
      <w:r w:rsidR="00256B22">
        <w:t xml:space="preserve"> on average</w:t>
      </w:r>
      <w:r w:rsidR="00672085">
        <w:t xml:space="preserve"> </w:t>
      </w:r>
      <w:r w:rsidR="00C97A1D">
        <w:t>33</w:t>
      </w:r>
      <w:r w:rsidR="00672085">
        <w:t>%</w:t>
      </w:r>
      <w:r w:rsidR="008A6F9B">
        <w:t xml:space="preserve"> </w:t>
      </w:r>
      <w:r w:rsidR="00672085">
        <w:t>of</w:t>
      </w:r>
      <w:r w:rsidR="00722DBF">
        <w:t xml:space="preserve"> the</w:t>
      </w:r>
      <w:r w:rsidR="00672085">
        <w:t xml:space="preserve"> variance across specie</w:t>
      </w:r>
      <w:r w:rsidR="00F411C4">
        <w:t>s</w:t>
      </w:r>
      <w:r w:rsidR="009F3AA8">
        <w:t>,</w:t>
      </w:r>
      <w:r w:rsidR="00347C34">
        <w:t xml:space="preserve"> </w:t>
      </w:r>
      <w:commentRangeStart w:id="59"/>
      <w:r w:rsidR="00347C34">
        <w:t xml:space="preserve">satellite </w:t>
      </w:r>
      <w:commentRangeEnd w:id="59"/>
      <w:r w:rsidR="00CF0B2A">
        <w:rPr>
          <w:rStyle w:val="CommentReference"/>
        </w:rPr>
        <w:commentReference w:id="59"/>
      </w:r>
      <w:r w:rsidR="00347C34">
        <w:t>derived</w:t>
      </w:r>
      <w:r w:rsidR="00B803F6">
        <w:t xml:space="preserve"> environmental</w:t>
      </w:r>
      <w:r w:rsidR="00347C34">
        <w:t xml:space="preserve"> data 15%, </w:t>
      </w:r>
      <w:r w:rsidR="009F3AA8">
        <w:t>climate related variables 1</w:t>
      </w:r>
      <w:r w:rsidR="00C97A1D">
        <w:t>4</w:t>
      </w:r>
      <w:r w:rsidR="009F3AA8">
        <w:t xml:space="preserve">%, </w:t>
      </w:r>
      <w:r w:rsidR="00F01E14">
        <w:t xml:space="preserve">year </w:t>
      </w:r>
      <w:r w:rsidR="00C97A1D">
        <w:t>9</w:t>
      </w:r>
      <w:r w:rsidR="00F01E14">
        <w:t xml:space="preserve">%, </w:t>
      </w:r>
      <w:r w:rsidR="002F177D">
        <w:t>seafloor</w:t>
      </w:r>
      <w:r w:rsidR="00F01E14">
        <w:t xml:space="preserve"> </w:t>
      </w:r>
      <w:r w:rsidR="00F01E14">
        <w:lastRenderedPageBreak/>
        <w:t xml:space="preserve">modelled </w:t>
      </w:r>
      <w:r w:rsidR="008405D6">
        <w:t xml:space="preserve">oceanographic </w:t>
      </w:r>
      <w:r w:rsidR="00F01E14">
        <w:t>variable</w:t>
      </w:r>
      <w:r w:rsidR="00722DBF">
        <w:t>s</w:t>
      </w:r>
      <w:r w:rsidR="00F01E14">
        <w:t xml:space="preserve"> </w:t>
      </w:r>
      <w:r w:rsidR="00347C34">
        <w:t>4</w:t>
      </w:r>
      <w:r w:rsidR="00962971">
        <w:t>%</w:t>
      </w:r>
      <w:r w:rsidR="003E7159">
        <w:t>,</w:t>
      </w:r>
      <w:r w:rsidR="00AA1BC3">
        <w:t xml:space="preserve"> and</w:t>
      </w:r>
      <w:r w:rsidR="003E7159">
        <w:t xml:space="preserve"> marine reserve zoning </w:t>
      </w:r>
      <w:r w:rsidR="00347C34">
        <w:t>0.5</w:t>
      </w:r>
      <w:r w:rsidR="003E7159">
        <w:t>%</w:t>
      </w:r>
      <w:r w:rsidR="009946B9">
        <w:t xml:space="preserve"> (Figure 2b)</w:t>
      </w:r>
      <w:r w:rsidR="004F30BF">
        <w:t>.</w:t>
      </w:r>
      <w:r w:rsidR="00BF179A">
        <w:t xml:space="preserve"> </w:t>
      </w:r>
      <w:ins w:id="60" w:author="Cara Masere" w:date="2024-03-16T23:41:00Z">
        <w:r w:rsidR="00617BD0">
          <w:t>[</w:t>
        </w:r>
      </w:ins>
      <w:ins w:id="61" w:author="Cara Masere" w:date="2024-03-18T14:02:00Z">
        <w:r w:rsidR="00767E13">
          <w:t xml:space="preserve">It might be good to add a little more about the five species with highest Tjur R2 values (i.e., </w:t>
        </w:r>
      </w:ins>
      <w:ins w:id="62" w:author="Cara Masere" w:date="2024-03-16T23:41:00Z">
        <w:r w:rsidR="00617BD0">
          <w:t xml:space="preserve">Add the top 5 species </w:t>
        </w:r>
      </w:ins>
      <w:ins w:id="63" w:author="Cara Masere" w:date="2024-03-16T23:43:00Z">
        <w:r w:rsidR="00617BD0">
          <w:t>–</w:t>
        </w:r>
      </w:ins>
      <w:ins w:id="64" w:author="Cara Masere" w:date="2024-03-16T23:41:00Z">
        <w:r w:rsidR="00617BD0">
          <w:t xml:space="preserve"> </w:t>
        </w:r>
      </w:ins>
      <w:ins w:id="65" w:author="Cara Masere" w:date="2024-03-16T23:43:00Z">
        <w:r w:rsidR="00617BD0">
          <w:t xml:space="preserve">mackerel icefish, unicorn icefish, </w:t>
        </w:r>
      </w:ins>
      <w:proofErr w:type="spellStart"/>
      <w:ins w:id="66" w:author="Cara Masere" w:date="2024-03-18T14:06:00Z">
        <w:r w:rsidR="00767E13">
          <w:t>Macrourus</w:t>
        </w:r>
        <w:proofErr w:type="spellEnd"/>
        <w:r w:rsidR="00767E13">
          <w:t xml:space="preserve"> sp.</w:t>
        </w:r>
      </w:ins>
      <w:ins w:id="67" w:author="Cara Masere" w:date="2024-03-16T23:43:00Z">
        <w:r w:rsidR="00617BD0">
          <w:t xml:space="preserve">, </w:t>
        </w:r>
      </w:ins>
      <w:proofErr w:type="spellStart"/>
      <w:ins w:id="68" w:author="Cara Masere" w:date="2024-03-18T14:04:00Z">
        <w:r w:rsidR="00767E13" w:rsidRPr="24232B37">
          <w:rPr>
            <w:i/>
            <w:iCs/>
            <w:rPrChange w:id="69" w:author="Cara Masere" w:date="2024-03-18T14:06:00Z">
              <w:rPr/>
            </w:rPrChange>
          </w:rPr>
          <w:t>Gobionotothen</w:t>
        </w:r>
        <w:proofErr w:type="spellEnd"/>
        <w:r w:rsidR="00767E13" w:rsidRPr="24232B37">
          <w:rPr>
            <w:i/>
            <w:iCs/>
            <w:rPrChange w:id="70" w:author="Cara Masere" w:date="2024-03-18T14:06:00Z">
              <w:rPr/>
            </w:rPrChange>
          </w:rPr>
          <w:t xml:space="preserve"> acuta</w:t>
        </w:r>
        <w:r w:rsidR="00767E13">
          <w:t>, an</w:t>
        </w:r>
      </w:ins>
      <w:ins w:id="71" w:author="Cara Masere" w:date="2024-03-18T14:05:00Z">
        <w:r w:rsidR="00767E13">
          <w:t xml:space="preserve">d </w:t>
        </w:r>
        <w:proofErr w:type="spellStart"/>
        <w:r w:rsidR="00767E13" w:rsidRPr="24232B37">
          <w:rPr>
            <w:i/>
            <w:iCs/>
            <w:rPrChange w:id="72" w:author="Cara Masere" w:date="2024-03-18T14:05:00Z">
              <w:rPr/>
            </w:rPrChange>
          </w:rPr>
          <w:t>Muraenolepis</w:t>
        </w:r>
        <w:proofErr w:type="spellEnd"/>
        <w:r w:rsidR="00767E13" w:rsidRPr="24232B37">
          <w:rPr>
            <w:i/>
            <w:iCs/>
            <w:rPrChange w:id="73" w:author="Cara Masere" w:date="2024-03-18T14:05:00Z">
              <w:rPr/>
            </w:rPrChange>
          </w:rPr>
          <w:t xml:space="preserve"> </w:t>
        </w:r>
        <w:proofErr w:type="spellStart"/>
        <w:r w:rsidR="00767E13" w:rsidRPr="24232B37">
          <w:rPr>
            <w:i/>
            <w:iCs/>
            <w:rPrChange w:id="74" w:author="Cara Masere" w:date="2024-03-18T14:05:00Z">
              <w:rPr/>
            </w:rPrChange>
          </w:rPr>
          <w:t>microps</w:t>
        </w:r>
      </w:ins>
      <w:proofErr w:type="spellEnd"/>
      <w:ins w:id="75" w:author="Cara Masere" w:date="2024-03-16T23:41:00Z">
        <w:r w:rsidR="00617BD0">
          <w:t>]</w:t>
        </w:r>
      </w:ins>
    </w:p>
    <w:p w14:paraId="2195EA58" w14:textId="47D4F7CB" w:rsidR="00574CC8" w:rsidRDefault="00574CC8" w:rsidP="00381C95">
      <w:pPr>
        <w:spacing w:line="480" w:lineRule="auto"/>
        <w:ind w:firstLine="720"/>
      </w:pPr>
      <w:r>
        <w:t xml:space="preserve">The abundance COP model showed reasonable fit to the </w:t>
      </w:r>
      <w:r w:rsidRPr="00D4078B">
        <w:t>data, the R</w:t>
      </w:r>
      <w:r w:rsidRPr="00D4078B">
        <w:rPr>
          <w:vertAlign w:val="superscript"/>
        </w:rPr>
        <w:t>2</w:t>
      </w:r>
      <w:r w:rsidRPr="00D4078B">
        <w:t xml:space="preserve"> </w:t>
      </w:r>
      <w:r w:rsidR="00690D83" w:rsidRPr="00D4078B">
        <w:t xml:space="preserve">values ranges from </w:t>
      </w:r>
      <w:r w:rsidR="00B65C30" w:rsidRPr="00D4078B">
        <w:t>0.17</w:t>
      </w:r>
      <w:r w:rsidR="00690D83" w:rsidRPr="00D4078B">
        <w:t xml:space="preserve"> to </w:t>
      </w:r>
      <w:r w:rsidR="00B65C30" w:rsidRPr="00D4078B">
        <w:t>0.98</w:t>
      </w:r>
      <w:r w:rsidR="00690D83" w:rsidRPr="00D4078B">
        <w:t xml:space="preserve"> among species, the mean </w:t>
      </w:r>
      <w:r w:rsidRPr="00D4078B">
        <w:t xml:space="preserve">being </w:t>
      </w:r>
      <w:r w:rsidR="00B65C30" w:rsidRPr="00D4078B">
        <w:t>0.48</w:t>
      </w:r>
      <w:r w:rsidR="00690D83" w:rsidRPr="00D4078B">
        <w:t xml:space="preserve"> (SD </w:t>
      </w:r>
      <w:r w:rsidR="00D4078B" w:rsidRPr="00D4078B">
        <w:t>0.23</w:t>
      </w:r>
      <w:r w:rsidR="00651815" w:rsidRPr="00D4078B">
        <w:t>, Figure 2c</w:t>
      </w:r>
      <w:r w:rsidR="00690D83" w:rsidRPr="00D4078B">
        <w:t>).</w:t>
      </w:r>
      <w:r w:rsidR="00690D83">
        <w:t xml:space="preserve"> </w:t>
      </w:r>
      <w:r w:rsidR="00651815">
        <w:t>On average the fixed components</w:t>
      </w:r>
      <w:r w:rsidR="00882052">
        <w:t xml:space="preserve"> of the abundance COP model </w:t>
      </w:r>
      <w:r w:rsidR="00882052" w:rsidRPr="00381C95">
        <w:t xml:space="preserve">explained </w:t>
      </w:r>
      <w:r w:rsidR="00031A79" w:rsidRPr="00381C95">
        <w:t>79</w:t>
      </w:r>
      <w:r w:rsidR="00882052" w:rsidRPr="00381C95">
        <w:t xml:space="preserve">% of the explained variance for each species (Figure 2d). Specifically, bathymetry related variables explained on average </w:t>
      </w:r>
      <w:r w:rsidR="00031A79" w:rsidRPr="00381C95">
        <w:t>26</w:t>
      </w:r>
      <w:r w:rsidR="00882052" w:rsidRPr="00381C95">
        <w:t>% of the</w:t>
      </w:r>
      <w:r w:rsidR="00882052">
        <w:t xml:space="preserve"> variance across species,</w:t>
      </w:r>
      <w:r w:rsidR="00DD0498" w:rsidRPr="00DD0498">
        <w:t xml:space="preserve"> </w:t>
      </w:r>
      <w:r w:rsidR="00DD0498">
        <w:t xml:space="preserve">satellite derived data 24%, </w:t>
      </w:r>
      <w:r w:rsidR="00882052">
        <w:t xml:space="preserve">climate related variables </w:t>
      </w:r>
      <w:r w:rsidR="00031A79">
        <w:t>15</w:t>
      </w:r>
      <w:r w:rsidR="00882052">
        <w:t xml:space="preserve">%, </w:t>
      </w:r>
      <w:r w:rsidR="00594CB3">
        <w:t xml:space="preserve">seafloor </w:t>
      </w:r>
      <w:r w:rsidR="00DD0498">
        <w:t xml:space="preserve">modelled </w:t>
      </w:r>
      <w:r w:rsidR="00A60E28">
        <w:t xml:space="preserve">oceanographic </w:t>
      </w:r>
      <w:r w:rsidR="00DD0498">
        <w:t xml:space="preserve">variables 8%, </w:t>
      </w:r>
      <w:r w:rsidR="00882052">
        <w:t>year</w:t>
      </w:r>
      <w:r w:rsidR="00DD0498">
        <w:t xml:space="preserve"> 6</w:t>
      </w:r>
      <w:r w:rsidR="00882052">
        <w:t xml:space="preserve">%, </w:t>
      </w:r>
      <w:r w:rsidR="00DD0498">
        <w:t>and marine reserve zoning 1%</w:t>
      </w:r>
      <w:r w:rsidR="00882052">
        <w:t xml:space="preserve"> </w:t>
      </w:r>
      <w:commentRangeStart w:id="76"/>
      <w:r w:rsidR="00882052">
        <w:t xml:space="preserve">(Figure 2d).  </w:t>
      </w:r>
      <w:commentRangeEnd w:id="76"/>
      <w:r w:rsidR="00767E13">
        <w:rPr>
          <w:rStyle w:val="CommentReference"/>
        </w:rPr>
        <w:commentReference w:id="76"/>
      </w:r>
    </w:p>
    <w:p w14:paraId="3F9A59C3" w14:textId="1566556E" w:rsidR="00A24A1A" w:rsidRDefault="00C634F5" w:rsidP="0067296F">
      <w:pPr>
        <w:spacing w:line="480" w:lineRule="auto"/>
        <w:ind w:firstLine="720"/>
      </w:pPr>
      <w:r>
        <w:t xml:space="preserve"> </w:t>
      </w:r>
      <w:r w:rsidR="00AC0D1A">
        <w:t>Accounting</w:t>
      </w:r>
      <w:r w:rsidR="00315F42">
        <w:t xml:space="preserve"> for</w:t>
      </w:r>
      <w:r w:rsidR="00AC0D1A">
        <w:t xml:space="preserve"> only responses that were positive or negative with at least 95% posterior probability, in the presence-absence model </w:t>
      </w:r>
      <w:r w:rsidR="00492561">
        <w:t>80% of species show</w:t>
      </w:r>
      <w:r w:rsidR="00315F42">
        <w:t>ed</w:t>
      </w:r>
      <w:r w:rsidR="00492561">
        <w:t xml:space="preserve"> a </w:t>
      </w:r>
      <w:del w:id="77" w:author="otso.ovaskainen@helsinki.fi" w:date="2024-04-08T06:52:00Z">
        <w:r w:rsidDel="00653FCC">
          <w:delText xml:space="preserve">significant </w:delText>
        </w:r>
      </w:del>
      <w:r w:rsidR="00492561">
        <w:t>positive increase in prevalence across the study</w:t>
      </w:r>
      <w:r w:rsidR="008F2477">
        <w:t xml:space="preserve"> period</w:t>
      </w:r>
      <w:r w:rsidR="00492561">
        <w:t xml:space="preserve"> from 2003 </w:t>
      </w:r>
      <w:r w:rsidR="00DA7920">
        <w:t>to</w:t>
      </w:r>
      <w:r w:rsidR="00492561">
        <w:t xml:space="preserve"> 2016 (Figure </w:t>
      </w:r>
      <w:del w:id="78" w:author="Cara Masere" w:date="2024-03-16T23:45:00Z">
        <w:r w:rsidDel="00536B19">
          <w:delText>2</w:delText>
        </w:r>
      </w:del>
      <w:ins w:id="79" w:author="Cara Masere" w:date="2024-03-16T23:45:00Z">
        <w:r w:rsidR="00617BD0">
          <w:t>3</w:t>
        </w:r>
      </w:ins>
      <w:r w:rsidR="00536B19">
        <w:t>a</w:t>
      </w:r>
      <w:r w:rsidR="00492561">
        <w:t>).</w:t>
      </w:r>
      <w:r w:rsidR="00315F42">
        <w:t xml:space="preserve"> </w:t>
      </w:r>
      <w:r w:rsidR="00A571B0">
        <w:t xml:space="preserve">No </w:t>
      </w:r>
      <w:del w:id="80" w:author="otso.ovaskainen@helsinki.fi" w:date="2024-04-08T06:52:00Z">
        <w:r w:rsidDel="00A571B0">
          <w:delText xml:space="preserve">significant </w:delText>
        </w:r>
      </w:del>
      <w:ins w:id="81" w:author="otso.ovaskainen@helsinki.fi" w:date="2024-04-08T06:52:00Z">
        <w:r w:rsidR="0B3283DA">
          <w:t xml:space="preserve">statistically supported </w:t>
        </w:r>
      </w:ins>
      <w:r w:rsidR="00A571B0">
        <w:t>declines in species prevalence were detected</w:t>
      </w:r>
      <w:del w:id="82" w:author="Cara Masere" w:date="2024-03-16T23:54:00Z">
        <w:r w:rsidDel="00A571B0">
          <w:delText xml:space="preserve"> during </w:delText>
        </w:r>
        <w:r w:rsidDel="00D26717">
          <w:delText xml:space="preserve">across </w:delText>
        </w:r>
        <w:r w:rsidDel="00A571B0">
          <w:delText>th</w:delText>
        </w:r>
        <w:r w:rsidDel="00D26717">
          <w:delText>e</w:delText>
        </w:r>
        <w:r w:rsidDel="00A571B0">
          <w:delText xml:space="preserve"> study</w:delText>
        </w:r>
        <w:r w:rsidDel="00D26717">
          <w:delText xml:space="preserve"> period</w:delText>
        </w:r>
      </w:del>
      <w:r w:rsidR="00036D76">
        <w:t xml:space="preserve">. </w:t>
      </w:r>
      <w:r w:rsidR="00111B0A">
        <w:t xml:space="preserve">The abundance </w:t>
      </w:r>
      <w:ins w:id="83" w:author="Cara Masere" w:date="2024-03-16T23:50:00Z">
        <w:r w:rsidR="00DD7175">
          <w:t>COP</w:t>
        </w:r>
      </w:ins>
      <w:del w:id="84" w:author="Cara Masere" w:date="2024-03-16T23:50:00Z">
        <w:r w:rsidDel="009901E8">
          <w:delText>conditional of presence</w:delText>
        </w:r>
      </w:del>
      <w:r w:rsidR="00111B0A">
        <w:t xml:space="preserve"> model</w:t>
      </w:r>
      <w:r w:rsidR="00E5018D">
        <w:t xml:space="preserve"> had 25</w:t>
      </w:r>
      <w:del w:id="85" w:author="Craig Johnson" w:date="2024-04-22T13:02:00Z">
        <w:r w:rsidR="00E5018D" w:rsidDel="00B768EB">
          <w:delText xml:space="preserve"> </w:delText>
        </w:r>
      </w:del>
      <w:r w:rsidR="00E5018D">
        <w:t xml:space="preserve">% of species showing a </w:t>
      </w:r>
      <w:del w:id="86" w:author="otso.ovaskainen@helsinki.fi" w:date="2024-04-08T06:52:00Z">
        <w:r w:rsidDel="00E5018D">
          <w:delText xml:space="preserve">significant </w:delText>
        </w:r>
      </w:del>
      <w:ins w:id="87" w:author="otso.ovaskainen@helsinki.fi" w:date="2024-04-08T06:52:00Z">
        <w:r w:rsidR="78A0C6C0">
          <w:t xml:space="preserve">statistically supported </w:t>
        </w:r>
      </w:ins>
      <w:r w:rsidR="00E5018D">
        <w:t xml:space="preserve">increase in </w:t>
      </w:r>
      <w:r w:rsidR="00536B19">
        <w:t xml:space="preserve">abundance (Figure </w:t>
      </w:r>
      <w:del w:id="88" w:author="Cara Masere" w:date="2024-03-16T23:46:00Z">
        <w:r w:rsidDel="00536B19">
          <w:delText>2</w:delText>
        </w:r>
      </w:del>
      <w:ins w:id="89" w:author="Cara Masere" w:date="2024-03-16T23:46:00Z">
        <w:r w:rsidR="00617BD0">
          <w:t>3</w:t>
        </w:r>
      </w:ins>
      <w:r w:rsidR="00536B19">
        <w:t xml:space="preserve">b). </w:t>
      </w:r>
      <w:r w:rsidR="00F74449">
        <w:t>No species were predicted to decline in abundance</w:t>
      </w:r>
      <w:r w:rsidR="00A779B5">
        <w:t xml:space="preserve"> between 2003 and 2016</w:t>
      </w:r>
      <w:r w:rsidR="00F74449">
        <w:t>.</w:t>
      </w:r>
      <w:r w:rsidR="00040281">
        <w:t xml:space="preserve"> </w:t>
      </w:r>
      <w:commentRangeStart w:id="90"/>
      <w:r w:rsidR="00040281">
        <w:t>Bathymetry,</w:t>
      </w:r>
      <w:r w:rsidR="0067296F">
        <w:t xml:space="preserve"> </w:t>
      </w:r>
      <w:r w:rsidR="00040281">
        <w:t>d</w:t>
      </w:r>
      <w:r w:rsidR="00A24A1A">
        <w:t>epth and slope</w:t>
      </w:r>
      <w:r w:rsidR="00040281">
        <w:t>,</w:t>
      </w:r>
      <w:r w:rsidR="00A24A1A">
        <w:t xml:space="preserve"> </w:t>
      </w:r>
      <w:r w:rsidR="003922E4">
        <w:t>were</w:t>
      </w:r>
      <w:r w:rsidR="00233A70">
        <w:t xml:space="preserve"> </w:t>
      </w:r>
      <w:ins w:id="91" w:author="Craig Johnson" w:date="2024-04-22T13:02:00Z">
        <w:r w:rsidR="00E468DA">
          <w:t xml:space="preserve">all </w:t>
        </w:r>
      </w:ins>
      <w:r w:rsidR="00233A70">
        <w:t xml:space="preserve">important at explaining the prevalence of species </w:t>
      </w:r>
      <w:r w:rsidR="006D2F2F">
        <w:t xml:space="preserve">for 71% and </w:t>
      </w:r>
      <w:r w:rsidR="00D26CF1">
        <w:t>20% of species respectively</w:t>
      </w:r>
      <w:r w:rsidR="007609C1">
        <w:t xml:space="preserve"> showing </w:t>
      </w:r>
      <w:del w:id="92" w:author="otso.ovaskainen@helsinki.fi" w:date="2024-04-08T06:52:00Z">
        <w:r w:rsidDel="007609C1">
          <w:delText xml:space="preserve">significant </w:delText>
        </w:r>
      </w:del>
      <w:ins w:id="93" w:author="otso.ovaskainen@helsinki.fi" w:date="2024-04-08T06:52:00Z">
        <w:r w:rsidR="5FA2FEB8">
          <w:t xml:space="preserve">substantial </w:t>
        </w:r>
      </w:ins>
      <w:r w:rsidR="007609C1">
        <w:t>effect sizes</w:t>
      </w:r>
      <w:r w:rsidR="00D26CF1">
        <w:t xml:space="preserve"> </w:t>
      </w:r>
      <w:commentRangeEnd w:id="90"/>
      <w:r w:rsidR="0090177E">
        <w:rPr>
          <w:rStyle w:val="CommentReference"/>
        </w:rPr>
        <w:commentReference w:id="90"/>
      </w:r>
      <w:r w:rsidR="00D26CF1">
        <w:t xml:space="preserve">(Figure </w:t>
      </w:r>
      <w:r w:rsidR="00920006">
        <w:t>3</w:t>
      </w:r>
      <w:r w:rsidR="00D26CF1">
        <w:t>a)</w:t>
      </w:r>
      <w:r w:rsidR="007609C1">
        <w:t xml:space="preserve">. </w:t>
      </w:r>
      <w:del w:id="94" w:author="Craig Johnson" w:date="2024-04-22T13:04:00Z">
        <w:r w:rsidR="005326AC" w:rsidDel="00E56243">
          <w:delText>A</w:delText>
        </w:r>
        <w:r w:rsidR="00666424" w:rsidDel="00E56243">
          <w:delText xml:space="preserve"> higher</w:delText>
        </w:r>
      </w:del>
      <w:ins w:id="95" w:author="Craig Johnson" w:date="2024-04-22T13:04:00Z">
        <w:r w:rsidR="00E56243">
          <w:t>Higher</w:t>
        </w:r>
      </w:ins>
      <w:r w:rsidR="00666424">
        <w:t xml:space="preserve"> prevalence in deeper water</w:t>
      </w:r>
      <w:del w:id="96" w:author="Craig Johnson" w:date="2024-04-22T13:04:00Z">
        <w:r w:rsidR="00666424" w:rsidDel="002A00C1">
          <w:delText>,</w:delText>
        </w:r>
      </w:del>
      <w:r w:rsidR="00EE280A">
        <w:t xml:space="preserve"> was observed for 49% of species</w:t>
      </w:r>
      <w:r w:rsidR="00666424">
        <w:t xml:space="preserve">. </w:t>
      </w:r>
      <w:r w:rsidR="00FB780A">
        <w:t>H</w:t>
      </w:r>
      <w:r w:rsidR="00666424">
        <w:t xml:space="preserve">igher </w:t>
      </w:r>
      <w:r w:rsidR="00DC4ECE">
        <w:t>prevalence</w:t>
      </w:r>
      <w:r w:rsidR="00666424">
        <w:t xml:space="preserve"> in shallow waters was </w:t>
      </w:r>
      <w:r w:rsidR="003412F9">
        <w:t>observed for 23% of species.</w:t>
      </w:r>
      <w:r w:rsidR="007F6481">
        <w:t xml:space="preserve"> </w:t>
      </w:r>
      <w:commentRangeStart w:id="97"/>
      <w:r w:rsidR="00E42C6F">
        <w:t>Most depth response</w:t>
      </w:r>
      <w:r w:rsidR="00653FCC">
        <w:t>s</w:t>
      </w:r>
      <w:r w:rsidR="00E42C6F">
        <w:t xml:space="preserve"> also had a significant </w:t>
      </w:r>
      <w:r w:rsidR="00F35C2E">
        <w:t xml:space="preserve">quadratic </w:t>
      </w:r>
      <w:r w:rsidR="008255C8">
        <w:t>second degree</w:t>
      </w:r>
      <w:r w:rsidR="00063532">
        <w:t xml:space="preserve"> term</w:t>
      </w:r>
      <w:r w:rsidR="00325266">
        <w:t xml:space="preserve"> (curved or bell shape</w:t>
      </w:r>
      <w:r w:rsidR="009148E5">
        <w:t xml:space="preserve"> gradient)</w:t>
      </w:r>
      <w:ins w:id="98" w:author="Craig Johnson" w:date="2024-04-22T13:05:00Z">
        <w:r w:rsidR="00FE7E45">
          <w:t>,</w:t>
        </w:r>
      </w:ins>
      <w:r w:rsidR="008255C8">
        <w:t xml:space="preserve"> highlighting that many species have well defined depth ranges</w:t>
      </w:r>
      <w:commentRangeEnd w:id="97"/>
      <w:r>
        <w:rPr>
          <w:rStyle w:val="CommentReference"/>
        </w:rPr>
        <w:commentReference w:id="97"/>
      </w:r>
      <w:r w:rsidR="00182D94">
        <w:t xml:space="preserve">. For example, </w:t>
      </w:r>
      <w:r w:rsidR="00182D94" w:rsidRPr="24232B37">
        <w:rPr>
          <w:i/>
          <w:iCs/>
        </w:rPr>
        <w:t xml:space="preserve">C. </w:t>
      </w:r>
      <w:proofErr w:type="spellStart"/>
      <w:r w:rsidR="00182D94" w:rsidRPr="24232B37">
        <w:rPr>
          <w:i/>
          <w:iCs/>
        </w:rPr>
        <w:t>gunnari</w:t>
      </w:r>
      <w:proofErr w:type="spellEnd"/>
      <w:r w:rsidR="00182D94">
        <w:t xml:space="preserve"> </w:t>
      </w:r>
      <w:r w:rsidR="00653FCC">
        <w:t xml:space="preserve">was </w:t>
      </w:r>
      <w:r w:rsidR="00182D94">
        <w:t xml:space="preserve">only </w:t>
      </w:r>
      <w:del w:id="99" w:author="Cara Masere" w:date="2024-03-16T23:54:00Z">
        <w:r w:rsidDel="00182D94">
          <w:delText xml:space="preserve">be </w:delText>
        </w:r>
      </w:del>
      <w:r w:rsidR="00182D94">
        <w:t>observed in depth &lt;500</w:t>
      </w:r>
      <w:r w:rsidR="00113C32">
        <w:t xml:space="preserve"> </w:t>
      </w:r>
      <w:r w:rsidR="00182D94">
        <w:t xml:space="preserve">m </w:t>
      </w:r>
      <w:r w:rsidR="00187345">
        <w:t xml:space="preserve">and conversely </w:t>
      </w:r>
      <w:proofErr w:type="spellStart"/>
      <w:r w:rsidR="00187345" w:rsidRPr="24232B37">
        <w:rPr>
          <w:i/>
          <w:iCs/>
        </w:rPr>
        <w:t>Macrourus</w:t>
      </w:r>
      <w:proofErr w:type="spellEnd"/>
      <w:r w:rsidR="00187345">
        <w:t xml:space="preserve"> sp. </w:t>
      </w:r>
      <w:r w:rsidR="00653FCC">
        <w:t xml:space="preserve">was </w:t>
      </w:r>
      <w:r w:rsidR="00187345">
        <w:t>only be seen in depths &gt;500</w:t>
      </w:r>
      <w:r w:rsidR="00113C32">
        <w:t xml:space="preserve"> </w:t>
      </w:r>
      <w:r w:rsidR="00187345">
        <w:t xml:space="preserve">m </w:t>
      </w:r>
      <w:r w:rsidR="00182D94">
        <w:t>(Figure S1)</w:t>
      </w:r>
      <w:r w:rsidR="00187345">
        <w:t>.</w:t>
      </w:r>
      <w:r w:rsidR="00D44DAE">
        <w:t xml:space="preserve"> Depth was also most important at describing abundance</w:t>
      </w:r>
      <w:r w:rsidR="00AD6257">
        <w:t xml:space="preserve"> conditional </w:t>
      </w:r>
      <w:del w:id="100" w:author="Craig Johnson" w:date="2024-04-22T13:05:00Z">
        <w:r w:rsidR="00AD6257" w:rsidDel="00FE7E45">
          <w:delText xml:space="preserve">of </w:delText>
        </w:r>
      </w:del>
      <w:ins w:id="101" w:author="Craig Johnson" w:date="2024-04-22T13:05:00Z">
        <w:r w:rsidR="00FE7E45">
          <w:t xml:space="preserve">on </w:t>
        </w:r>
      </w:ins>
      <w:r w:rsidR="00AD6257">
        <w:t>presence</w:t>
      </w:r>
      <w:r w:rsidR="00D44DAE">
        <w:t xml:space="preserve"> with </w:t>
      </w:r>
      <w:r w:rsidR="00FE367D">
        <w:t xml:space="preserve">34% of species having a negative or positive response (Figure </w:t>
      </w:r>
      <w:r w:rsidR="00C70290">
        <w:t>3</w:t>
      </w:r>
      <w:r w:rsidR="00FE367D">
        <w:t>b).</w:t>
      </w:r>
      <w:r w:rsidR="00E875EB">
        <w:t xml:space="preserve"> </w:t>
      </w:r>
      <w:del w:id="102" w:author="Craig Johnson" w:date="2024-04-22T13:05:00Z">
        <w:r w:rsidR="00E875EB" w:rsidDel="0027035E">
          <w:delText xml:space="preserve">Slope </w:delText>
        </w:r>
      </w:del>
      <w:ins w:id="103" w:author="Craig Johnson" w:date="2024-04-22T13:05:00Z">
        <w:r w:rsidR="0027035E">
          <w:t xml:space="preserve">Seafloor slope </w:t>
        </w:r>
      </w:ins>
      <w:r w:rsidR="00E875EB">
        <w:t xml:space="preserve">was significant for 11% of species (Figure </w:t>
      </w:r>
      <w:del w:id="104" w:author="Cara Masere" w:date="2024-03-16T23:55:00Z">
        <w:r w:rsidDel="00E875EB">
          <w:delText>2</w:delText>
        </w:r>
      </w:del>
      <w:ins w:id="105" w:author="Cara Masere" w:date="2024-03-16T23:55:00Z">
        <w:r w:rsidR="00CE568D">
          <w:t>3</w:t>
        </w:r>
      </w:ins>
      <w:r w:rsidR="00E875EB">
        <w:t>b).</w:t>
      </w:r>
    </w:p>
    <w:p w14:paraId="741583B3" w14:textId="2B9BB5E3" w:rsidR="00B5348D" w:rsidRDefault="00FB7554" w:rsidP="24232B37">
      <w:pPr>
        <w:spacing w:line="480" w:lineRule="auto"/>
        <w:ind w:firstLine="720"/>
      </w:pPr>
      <w:r>
        <w:lastRenderedPageBreak/>
        <w:t>T</w:t>
      </w:r>
      <w:r w:rsidR="00E17BE4">
        <w:t xml:space="preserve">he climate </w:t>
      </w:r>
      <w:r>
        <w:t>variables</w:t>
      </w:r>
      <w:r w:rsidR="00E17BE4">
        <w:t xml:space="preserve">, </w:t>
      </w:r>
      <w:r w:rsidR="00CD2DD0">
        <w:t xml:space="preserve">IOD and SAM had </w:t>
      </w:r>
      <w:r w:rsidR="0012556E">
        <w:t xml:space="preserve">variable </w:t>
      </w:r>
      <w:r w:rsidR="009854BF">
        <w:t>response</w:t>
      </w:r>
      <w:r w:rsidR="00BF51AE">
        <w:t xml:space="preserve"> on the </w:t>
      </w:r>
      <w:r w:rsidR="00050117">
        <w:t xml:space="preserve">prevalence </w:t>
      </w:r>
      <w:r w:rsidR="00BF51AE">
        <w:t xml:space="preserve">of </w:t>
      </w:r>
      <w:r w:rsidR="00240B12">
        <w:t>benthic fish species</w:t>
      </w:r>
      <w:r w:rsidR="00386122">
        <w:t xml:space="preserve"> (Figure 3)</w:t>
      </w:r>
      <w:r w:rsidR="00240B12">
        <w:t xml:space="preserve">. Almost half of the species included in the </w:t>
      </w:r>
      <w:r w:rsidR="00386122">
        <w:t>presence</w:t>
      </w:r>
      <w:ins w:id="106" w:author="Cara Masere" w:date="2024-03-16T23:56:00Z">
        <w:r w:rsidR="009204AC">
          <w:t>-</w:t>
        </w:r>
      </w:ins>
      <w:del w:id="107" w:author="Cara Masere" w:date="2024-03-16T23:56:00Z">
        <w:r w:rsidDel="00386122">
          <w:delText xml:space="preserve"> </w:delText>
        </w:r>
      </w:del>
      <w:r w:rsidR="00386122">
        <w:t xml:space="preserve">absence </w:t>
      </w:r>
      <w:r w:rsidR="00240B12">
        <w:t xml:space="preserve">model had a </w:t>
      </w:r>
      <w:del w:id="108" w:author="otso.ovaskainen@helsinki.fi" w:date="2024-04-08T06:52:00Z">
        <w:r w:rsidDel="00240B12">
          <w:delText xml:space="preserve">significant </w:delText>
        </w:r>
      </w:del>
      <w:ins w:id="109" w:author="otso.ovaskainen@helsinki.fi" w:date="2024-04-08T06:52:00Z">
        <w:r w:rsidR="005985C4">
          <w:t>statistically</w:t>
        </w:r>
      </w:ins>
      <w:ins w:id="110" w:author="otso.ovaskainen@helsinki.fi" w:date="2024-04-08T06:53:00Z">
        <w:r w:rsidR="005985C4">
          <w:t xml:space="preserve"> supported </w:t>
        </w:r>
      </w:ins>
      <w:r w:rsidR="00240B12">
        <w:t xml:space="preserve">positive or negative response to IOD or </w:t>
      </w:r>
      <w:r w:rsidR="00807E64">
        <w:t>SAM</w:t>
      </w:r>
      <w:r w:rsidR="00386122">
        <w:t xml:space="preserve"> </w:t>
      </w:r>
      <w:r w:rsidR="00801910">
        <w:t>(Figure 3a)</w:t>
      </w:r>
      <w:r w:rsidR="00807E64">
        <w:t xml:space="preserve">. </w:t>
      </w:r>
      <w:r w:rsidR="00DE6BA2">
        <w:t>For abundance</w:t>
      </w:r>
      <w:r w:rsidR="00946F4E">
        <w:t xml:space="preserve"> conditional </w:t>
      </w:r>
      <w:ins w:id="111" w:author="Craig Johnson" w:date="2024-04-22T13:06:00Z">
        <w:r w:rsidR="0027035E">
          <w:t xml:space="preserve">on </w:t>
        </w:r>
      </w:ins>
      <w:r w:rsidR="00946F4E">
        <w:t>presence</w:t>
      </w:r>
      <w:r w:rsidR="00DE6BA2">
        <w:t xml:space="preserve"> the effect wasn’t as strong</w:t>
      </w:r>
      <w:r w:rsidR="00540937">
        <w:t xml:space="preserve"> with </w:t>
      </w:r>
      <w:ins w:id="112" w:author="Craig Johnson" w:date="2024-04-22T13:06:00Z">
        <w:r w:rsidR="00A443E7">
          <w:t xml:space="preserve">only </w:t>
        </w:r>
      </w:ins>
      <w:r w:rsidR="00BB1FA5">
        <w:t xml:space="preserve">six </w:t>
      </w:r>
      <w:r w:rsidR="00540937">
        <w:t xml:space="preserve">species </w:t>
      </w:r>
      <w:del w:id="113" w:author="otso.ovaskainen@helsinki.fi" w:date="2024-04-08T06:53:00Z">
        <w:r w:rsidDel="00540937">
          <w:delText xml:space="preserve">significantly </w:delText>
        </w:r>
      </w:del>
      <w:r w:rsidR="00540937">
        <w:t>(</w:t>
      </w:r>
      <w:r w:rsidR="00BB1FA5">
        <w:t xml:space="preserve">three positive, </w:t>
      </w:r>
      <w:r w:rsidR="000704DE">
        <w:t>three</w:t>
      </w:r>
      <w:r w:rsidR="00BB1FA5">
        <w:t xml:space="preserve"> negative) responding to IOD and </w:t>
      </w:r>
      <w:r w:rsidR="00CE3FE4">
        <w:t>six species positively responding to SAM</w:t>
      </w:r>
      <w:r w:rsidR="00801910">
        <w:t xml:space="preserve"> (Figure 3b)</w:t>
      </w:r>
      <w:r w:rsidR="00CE3FE4">
        <w:t>.</w:t>
      </w:r>
      <w:r w:rsidR="00D7777E">
        <w:t xml:space="preserve"> </w:t>
      </w:r>
      <w:commentRangeStart w:id="114"/>
      <w:r w:rsidR="003F27F3">
        <w:t xml:space="preserve">One third of the </w:t>
      </w:r>
      <w:r w:rsidR="00714C69">
        <w:t>species had</w:t>
      </w:r>
      <w:r w:rsidR="003F27F3">
        <w:t xml:space="preserve"> </w:t>
      </w:r>
      <w:r w:rsidR="00BF7824">
        <w:t xml:space="preserve">a </w:t>
      </w:r>
      <w:r w:rsidR="003F27F3">
        <w:t>positive relationship with SST for presence</w:t>
      </w:r>
      <w:ins w:id="115" w:author="Cara Masere" w:date="2024-03-18T10:44:00Z">
        <w:r w:rsidR="00553725">
          <w:t>-</w:t>
        </w:r>
      </w:ins>
      <w:del w:id="116" w:author="Cara Masere" w:date="2024-03-18T10:44:00Z">
        <w:r w:rsidDel="000B6B6C">
          <w:delText xml:space="preserve"> </w:delText>
        </w:r>
      </w:del>
      <w:r w:rsidR="003F27F3">
        <w:t>absence</w:t>
      </w:r>
      <w:r w:rsidR="00801910">
        <w:t xml:space="preserve"> (Figure 3a)</w:t>
      </w:r>
      <w:commentRangeEnd w:id="114"/>
      <w:r>
        <w:rPr>
          <w:rStyle w:val="CommentReference"/>
        </w:rPr>
        <w:commentReference w:id="114"/>
      </w:r>
      <w:r w:rsidR="003F27F3">
        <w:t>.</w:t>
      </w:r>
      <w:r w:rsidR="00DA0408">
        <w:t xml:space="preserve"> However, there were no </w:t>
      </w:r>
      <w:del w:id="117" w:author="otso.ovaskainen@helsinki.fi" w:date="2024-04-08T06:53:00Z">
        <w:r w:rsidDel="00DA0408">
          <w:delText xml:space="preserve">significant </w:delText>
        </w:r>
      </w:del>
      <w:ins w:id="118" w:author="otso.ovaskainen@helsinki.fi" w:date="2024-04-08T06:53:00Z">
        <w:r w:rsidR="2D500DD1">
          <w:t xml:space="preserve">statistically supported </w:t>
        </w:r>
      </w:ins>
      <w:r w:rsidR="00DA0408">
        <w:t>responses in the abundance COP model</w:t>
      </w:r>
      <w:r w:rsidR="00342FC0">
        <w:t xml:space="preserve"> (Figure 3b)</w:t>
      </w:r>
      <w:r w:rsidR="00DA0408">
        <w:t>.</w:t>
      </w:r>
      <w:r w:rsidR="00B31C1C">
        <w:t xml:space="preserve"> SST </w:t>
      </w:r>
      <w:r w:rsidR="001770D2">
        <w:t>anomaly</w:t>
      </w:r>
      <w:r w:rsidR="00B31C1C">
        <w:t xml:space="preserve"> had a mixed response</w:t>
      </w:r>
      <w:r w:rsidR="000B6B6C">
        <w:t xml:space="preserve"> for the presence</w:t>
      </w:r>
      <w:ins w:id="119" w:author="Craig Johnson" w:date="2024-04-22T13:07:00Z">
        <w:r w:rsidR="00A443E7">
          <w:t>-</w:t>
        </w:r>
      </w:ins>
      <w:del w:id="120" w:author="Craig Johnson" w:date="2024-04-22T13:07:00Z">
        <w:r w:rsidR="000B6B6C" w:rsidDel="00A443E7">
          <w:delText xml:space="preserve"> </w:delText>
        </w:r>
      </w:del>
      <w:r w:rsidR="000B6B6C">
        <w:t>absence model</w:t>
      </w:r>
      <w:r w:rsidR="00B31C1C">
        <w:t xml:space="preserve"> with </w:t>
      </w:r>
      <w:r w:rsidR="00EE4764">
        <w:t xml:space="preserve">three </w:t>
      </w:r>
      <w:r w:rsidR="000B6B6C">
        <w:t>species</w:t>
      </w:r>
      <w:r w:rsidR="00EE4764">
        <w:t xml:space="preserve"> </w:t>
      </w:r>
      <w:r w:rsidR="001770D2">
        <w:t xml:space="preserve">having a </w:t>
      </w:r>
      <w:r w:rsidR="000B6B6C">
        <w:t xml:space="preserve">significant positive </w:t>
      </w:r>
      <w:r w:rsidR="001770D2">
        <w:t xml:space="preserve">relationship </w:t>
      </w:r>
      <w:r w:rsidR="000B6B6C">
        <w:t xml:space="preserve">and </w:t>
      </w:r>
      <w:r w:rsidR="004811A5">
        <w:t>eight species having a negative relationship</w:t>
      </w:r>
      <w:r w:rsidR="00342FC0">
        <w:t xml:space="preserve"> (Figure 3a)</w:t>
      </w:r>
      <w:r w:rsidR="004811A5">
        <w:t>. SSH, Chl</w:t>
      </w:r>
      <w:r w:rsidR="00C11D5C">
        <w:t>o</w:t>
      </w:r>
      <w:r w:rsidR="004811A5">
        <w:t xml:space="preserve">rophyl </w:t>
      </w:r>
      <w:r w:rsidR="00900FF1">
        <w:t>A</w:t>
      </w:r>
      <w:r w:rsidR="004811A5">
        <w:t xml:space="preserve">, and the </w:t>
      </w:r>
      <w:ins w:id="121" w:author="Craig Johnson" w:date="2024-04-22T13:07:00Z">
        <w:r w:rsidR="00110897">
          <w:t xml:space="preserve">modelled </w:t>
        </w:r>
      </w:ins>
      <w:r w:rsidR="00900FF1">
        <w:t>seafloor</w:t>
      </w:r>
      <w:r w:rsidR="004811A5">
        <w:t xml:space="preserve"> </w:t>
      </w:r>
      <w:del w:id="122" w:author="Craig Johnson" w:date="2024-04-22T13:07:00Z">
        <w:r w:rsidR="00ED3461" w:rsidDel="00110897">
          <w:delText>modelled</w:delText>
        </w:r>
        <w:r w:rsidR="004811A5" w:rsidDel="00110897">
          <w:delText xml:space="preserve"> </w:delText>
        </w:r>
      </w:del>
      <w:r w:rsidR="004811A5">
        <w:t>variables ha</w:t>
      </w:r>
      <w:r w:rsidR="00C11D5C">
        <w:t>d</w:t>
      </w:r>
      <w:r w:rsidR="004811A5">
        <w:t xml:space="preserve"> a notably smaller </w:t>
      </w:r>
      <w:ins w:id="123" w:author="Cara Masere" w:date="2024-03-16T23:59:00Z">
        <w:r w:rsidR="009204AC">
          <w:t xml:space="preserve">number of (?) </w:t>
        </w:r>
      </w:ins>
      <w:del w:id="124" w:author="otso.ovaskainen@helsinki.fi" w:date="2024-04-08T06:53:00Z">
        <w:r w:rsidDel="00437669">
          <w:delText xml:space="preserve">significant </w:delText>
        </w:r>
      </w:del>
      <w:ins w:id="125" w:author="otso.ovaskainen@helsinki.fi" w:date="2024-04-08T06:53:00Z">
        <w:r w:rsidR="114736C2">
          <w:t xml:space="preserve">statistically supported </w:t>
        </w:r>
      </w:ins>
      <w:r w:rsidR="00437669">
        <w:t>responses for the presence</w:t>
      </w:r>
      <w:ins w:id="126" w:author="Cara Masere" w:date="2024-03-16T23:58:00Z">
        <w:r w:rsidR="009204AC">
          <w:t>-</w:t>
        </w:r>
      </w:ins>
      <w:del w:id="127" w:author="Cara Masere" w:date="2024-03-16T23:58:00Z">
        <w:r w:rsidDel="00437669">
          <w:delText xml:space="preserve"> </w:delText>
        </w:r>
      </w:del>
      <w:r w:rsidR="00437669">
        <w:t>absence model</w:t>
      </w:r>
      <w:r w:rsidR="00342FC0">
        <w:t xml:space="preserve"> (Figure 3b)</w:t>
      </w:r>
      <w:r w:rsidR="00437669">
        <w:t>.</w:t>
      </w:r>
      <w:r w:rsidR="00197C5C">
        <w:t xml:space="preserve"> However, </w:t>
      </w:r>
      <w:r w:rsidR="00A713C8">
        <w:t>these variables</w:t>
      </w:r>
      <w:r w:rsidR="00197C5C">
        <w:t xml:space="preserve"> were </w:t>
      </w:r>
      <w:commentRangeStart w:id="128"/>
      <w:commentRangeStart w:id="129"/>
      <w:r w:rsidR="00197C5C">
        <w:t xml:space="preserve">more </w:t>
      </w:r>
      <w:r w:rsidR="00A713C8">
        <w:t xml:space="preserve">significant </w:t>
      </w:r>
      <w:commentRangeEnd w:id="128"/>
      <w:r>
        <w:rPr>
          <w:rStyle w:val="CommentReference"/>
        </w:rPr>
        <w:commentReference w:id="128"/>
      </w:r>
      <w:commentRangeEnd w:id="129"/>
      <w:r>
        <w:rPr>
          <w:rStyle w:val="CommentReference"/>
        </w:rPr>
        <w:commentReference w:id="129"/>
      </w:r>
      <w:r w:rsidR="00A713C8">
        <w:t>for the abundance COP model. Their responses were highly variable and species specific.</w:t>
      </w:r>
    </w:p>
    <w:p w14:paraId="637822EC" w14:textId="08EAA38E" w:rsidR="00C516A5" w:rsidRDefault="00CF139D" w:rsidP="009F59D8">
      <w:pPr>
        <w:spacing w:line="480" w:lineRule="auto"/>
        <w:ind w:firstLine="720"/>
      </w:pPr>
      <w:commentRangeStart w:id="130"/>
      <w:r>
        <w:t>S</w:t>
      </w:r>
      <w:r w:rsidR="00023BE3">
        <w:t xml:space="preserve">ix </w:t>
      </w:r>
      <w:r w:rsidR="00624731">
        <w:t xml:space="preserve">benthic fish species were </w:t>
      </w:r>
      <w:r>
        <w:t xml:space="preserve">more prevalent </w:t>
      </w:r>
      <w:r w:rsidR="00624731">
        <w:t>inside the no-take m</w:t>
      </w:r>
      <w:r w:rsidR="00E16DAB">
        <w:t>arine reserve</w:t>
      </w:r>
      <w:r w:rsidR="00624731">
        <w:t>s</w:t>
      </w:r>
      <w:commentRangeEnd w:id="130"/>
      <w:r>
        <w:rPr>
          <w:rStyle w:val="CommentReference"/>
        </w:rPr>
        <w:commentReference w:id="130"/>
      </w:r>
      <w:r w:rsidR="00624731">
        <w:t xml:space="preserve">, including </w:t>
      </w:r>
      <w:ins w:id="131" w:author="Craig Johnson" w:date="2024-04-22T13:07:00Z">
        <w:r w:rsidR="006A74D6">
          <w:t xml:space="preserve">the </w:t>
        </w:r>
      </w:ins>
      <w:r w:rsidR="006D7413">
        <w:t>fishery</w:t>
      </w:r>
      <w:r w:rsidR="00624731">
        <w:t xml:space="preserve"> managed species </w:t>
      </w:r>
      <w:proofErr w:type="spellStart"/>
      <w:r w:rsidR="00624731" w:rsidRPr="24232B37">
        <w:rPr>
          <w:i/>
          <w:iCs/>
        </w:rPr>
        <w:t>L</w:t>
      </w:r>
      <w:r w:rsidR="00655C8E" w:rsidRPr="24232B37">
        <w:rPr>
          <w:i/>
          <w:iCs/>
        </w:rPr>
        <w:t>epidonotothen</w:t>
      </w:r>
      <w:proofErr w:type="spellEnd"/>
      <w:r w:rsidR="00655C8E" w:rsidRPr="24232B37">
        <w:rPr>
          <w:i/>
          <w:iCs/>
        </w:rPr>
        <w:t xml:space="preserve"> </w:t>
      </w:r>
      <w:proofErr w:type="spellStart"/>
      <w:r w:rsidR="00655C8E" w:rsidRPr="24232B37">
        <w:rPr>
          <w:i/>
          <w:iCs/>
        </w:rPr>
        <w:t>mizops</w:t>
      </w:r>
      <w:proofErr w:type="spellEnd"/>
      <w:r w:rsidR="00655C8E" w:rsidRPr="24232B37">
        <w:rPr>
          <w:i/>
          <w:iCs/>
        </w:rPr>
        <w:t xml:space="preserve"> </w:t>
      </w:r>
      <w:r w:rsidR="00655C8E">
        <w:t xml:space="preserve">and </w:t>
      </w:r>
      <w:r w:rsidR="00655C8E" w:rsidRPr="24232B37">
        <w:rPr>
          <w:i/>
          <w:iCs/>
        </w:rPr>
        <w:t xml:space="preserve">L. </w:t>
      </w:r>
      <w:proofErr w:type="spellStart"/>
      <w:r w:rsidR="00655C8E" w:rsidRPr="24232B37">
        <w:rPr>
          <w:i/>
          <w:iCs/>
        </w:rPr>
        <w:t>squamifrons</w:t>
      </w:r>
      <w:proofErr w:type="spellEnd"/>
      <w:r w:rsidR="00655C8E">
        <w:t xml:space="preserve"> (Figure 3a).</w:t>
      </w:r>
      <w:r w:rsidR="00A57826">
        <w:t xml:space="preserve"> </w:t>
      </w:r>
      <w:r w:rsidR="00FB466A">
        <w:t xml:space="preserve">For the abundance conditional </w:t>
      </w:r>
      <w:del w:id="132" w:author="Craig Johnson" w:date="2024-04-22T13:08:00Z">
        <w:r w:rsidR="00FB466A" w:rsidDel="006A74D6">
          <w:delText xml:space="preserve">of </w:delText>
        </w:r>
      </w:del>
      <w:ins w:id="133" w:author="Craig Johnson" w:date="2024-04-22T13:08:00Z">
        <w:r w:rsidR="006A74D6">
          <w:t xml:space="preserve">on </w:t>
        </w:r>
      </w:ins>
      <w:r w:rsidR="00FB466A">
        <w:t>presence model</w:t>
      </w:r>
      <w:ins w:id="134" w:author="Craig Johnson" w:date="2024-04-22T13:08:00Z">
        <w:r w:rsidR="006A74D6">
          <w:t>,</w:t>
        </w:r>
      </w:ins>
      <w:r w:rsidR="00A57826">
        <w:t xml:space="preserve"> </w:t>
      </w:r>
      <w:proofErr w:type="spellStart"/>
      <w:r w:rsidR="006D4B61" w:rsidRPr="24232B37">
        <w:rPr>
          <w:i/>
          <w:iCs/>
        </w:rPr>
        <w:t>Gobionotohen</w:t>
      </w:r>
      <w:proofErr w:type="spellEnd"/>
      <w:r w:rsidR="006D4B61" w:rsidRPr="24232B37">
        <w:rPr>
          <w:i/>
          <w:iCs/>
        </w:rPr>
        <w:t xml:space="preserve"> acuta </w:t>
      </w:r>
      <w:r w:rsidR="006D4B61">
        <w:t xml:space="preserve">and </w:t>
      </w:r>
      <w:proofErr w:type="spellStart"/>
      <w:r w:rsidR="006D4B61" w:rsidRPr="24232B37">
        <w:rPr>
          <w:i/>
          <w:iCs/>
        </w:rPr>
        <w:t>Zanchl</w:t>
      </w:r>
      <w:r w:rsidR="00B4113F" w:rsidRPr="24232B37">
        <w:rPr>
          <w:i/>
          <w:iCs/>
        </w:rPr>
        <w:t>o</w:t>
      </w:r>
      <w:r w:rsidR="006D4B61" w:rsidRPr="24232B37">
        <w:rPr>
          <w:i/>
          <w:iCs/>
        </w:rPr>
        <w:t>rh</w:t>
      </w:r>
      <w:r w:rsidR="00B4113F" w:rsidRPr="24232B37">
        <w:rPr>
          <w:i/>
          <w:iCs/>
        </w:rPr>
        <w:t>ynchus</w:t>
      </w:r>
      <w:proofErr w:type="spellEnd"/>
      <w:r w:rsidR="00B4113F" w:rsidRPr="24232B37">
        <w:rPr>
          <w:i/>
          <w:iCs/>
        </w:rPr>
        <w:t xml:space="preserve"> </w:t>
      </w:r>
      <w:proofErr w:type="spellStart"/>
      <w:r w:rsidR="00B4113F" w:rsidRPr="24232B37">
        <w:rPr>
          <w:i/>
          <w:iCs/>
        </w:rPr>
        <w:t>spinifer</w:t>
      </w:r>
      <w:proofErr w:type="spellEnd"/>
      <w:r w:rsidR="00B4113F">
        <w:t xml:space="preserve"> </w:t>
      </w:r>
      <w:r w:rsidR="00E3497C">
        <w:t>w</w:t>
      </w:r>
      <w:r w:rsidR="00B4113F">
        <w:t>ere</w:t>
      </w:r>
      <w:r w:rsidR="00E3497C">
        <w:t xml:space="preserve"> the only species to show a</w:t>
      </w:r>
      <w:r w:rsidR="00B4113F">
        <w:t xml:space="preserve"> </w:t>
      </w:r>
      <w:del w:id="135" w:author="otso.ovaskainen@helsinki.fi" w:date="2024-04-08T06:54:00Z">
        <w:r w:rsidDel="00B4113F">
          <w:delText>significant</w:delText>
        </w:r>
        <w:r w:rsidDel="00E3497C">
          <w:delText xml:space="preserve"> </w:delText>
        </w:r>
      </w:del>
      <w:ins w:id="136" w:author="otso.ovaskainen@helsinki.fi" w:date="2024-04-08T06:54:00Z">
        <w:r w:rsidR="097651C5">
          <w:t xml:space="preserve">statistically supported </w:t>
        </w:r>
      </w:ins>
      <w:r w:rsidR="00E3497C">
        <w:t>response and were</w:t>
      </w:r>
      <w:r w:rsidR="00B4113F">
        <w:t xml:space="preserve"> more abundant inside the no-take marine reserve</w:t>
      </w:r>
      <w:r w:rsidR="009F59D8">
        <w:t xml:space="preserve"> (Figure 3b)</w:t>
      </w:r>
      <w:r w:rsidR="00B4113F">
        <w:t>.</w:t>
      </w:r>
      <w:r w:rsidR="00E16DAB">
        <w:t xml:space="preserve"> </w:t>
      </w:r>
    </w:p>
    <w:p w14:paraId="23E1A9FD" w14:textId="77777777" w:rsidR="00BA3A6B" w:rsidRDefault="00BA3A6B" w:rsidP="00BA3A6B">
      <w:pPr>
        <w:spacing w:line="480" w:lineRule="auto"/>
      </w:pPr>
    </w:p>
    <w:p w14:paraId="7FBECA0A" w14:textId="3808D233" w:rsidR="00120574" w:rsidRDefault="006D1822" w:rsidP="00167873">
      <w:pPr>
        <w:spacing w:line="480" w:lineRule="auto"/>
        <w:jc w:val="center"/>
      </w:pPr>
      <w:commentRangeStart w:id="137"/>
      <w:r>
        <w:rPr>
          <w:noProof/>
        </w:rPr>
        <w:lastRenderedPageBreak/>
        <w:drawing>
          <wp:inline distT="0" distB="0" distL="0" distR="0" wp14:anchorId="4574CDFC" wp14:editId="37F65F1E">
            <wp:extent cx="5731510" cy="5731510"/>
            <wp:effectExtent l="0" t="0" r="2540" b="2540"/>
            <wp:docPr id="7" name="Picture 7"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time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commentRangeEnd w:id="137"/>
      <w:r w:rsidR="00D35AE8">
        <w:rPr>
          <w:rStyle w:val="CommentReference"/>
        </w:rPr>
        <w:commentReference w:id="137"/>
      </w:r>
    </w:p>
    <w:p w14:paraId="6CD5A07F" w14:textId="517A41D0" w:rsidR="00AC0D1A" w:rsidRDefault="00120574" w:rsidP="00957AE7">
      <w:pPr>
        <w:spacing w:line="480" w:lineRule="auto"/>
      </w:pPr>
      <w:commentRangeStart w:id="138"/>
      <w:commentRangeStart w:id="139"/>
      <w:r>
        <w:t>Figure 2</w:t>
      </w:r>
      <w:commentRangeEnd w:id="138"/>
      <w:r w:rsidR="0051655F">
        <w:rPr>
          <w:rStyle w:val="CommentReference"/>
        </w:rPr>
        <w:commentReference w:id="138"/>
      </w:r>
      <w:commentRangeEnd w:id="139"/>
      <w:r w:rsidR="00487D62">
        <w:rPr>
          <w:rStyle w:val="CommentReference"/>
        </w:rPr>
        <w:commentReference w:id="139"/>
      </w:r>
      <w:r w:rsidR="00CD7922">
        <w:t>.</w:t>
      </w:r>
      <w:r w:rsidR="00273105">
        <w:t xml:space="preserve"> </w:t>
      </w:r>
      <w:r w:rsidR="006D17A1">
        <w:t>A) The Tjur R</w:t>
      </w:r>
      <w:r w:rsidR="006D17A1">
        <w:rPr>
          <w:vertAlign w:val="superscript"/>
        </w:rPr>
        <w:t>2</w:t>
      </w:r>
      <w:r w:rsidR="006D17A1">
        <w:t xml:space="preserve"> values for each species from the</w:t>
      </w:r>
      <w:r w:rsidR="00D531E9">
        <w:t xml:space="preserve"> presence</w:t>
      </w:r>
      <w:ins w:id="140" w:author="Cara Masere" w:date="2024-03-17T00:15:00Z">
        <w:r w:rsidR="0050000A">
          <w:t>-</w:t>
        </w:r>
      </w:ins>
      <w:del w:id="141" w:author="Cara Masere" w:date="2024-03-17T00:15:00Z">
        <w:r w:rsidR="00D531E9" w:rsidDel="0050000A">
          <w:delText xml:space="preserve"> </w:delText>
        </w:r>
      </w:del>
      <w:r w:rsidR="00D531E9">
        <w:t>absence</w:t>
      </w:r>
      <w:r w:rsidR="006D17A1">
        <w:t xml:space="preserve"> HMSC</w:t>
      </w:r>
      <w:ins w:id="142" w:author="Cara Masere" w:date="2024-03-17T00:15:00Z">
        <w:r w:rsidR="0050000A">
          <w:t xml:space="preserve"> model</w:t>
        </w:r>
      </w:ins>
      <w:r w:rsidR="006D17A1">
        <w:t xml:space="preserve">. B) The variation partitioning of the fixed and </w:t>
      </w:r>
      <w:r w:rsidR="000C626E">
        <w:t>random</w:t>
      </w:r>
      <w:r w:rsidR="006D17A1">
        <w:t xml:space="preserve"> effect</w:t>
      </w:r>
      <w:ins w:id="143" w:author="Cara Masere" w:date="2024-03-17T00:15:00Z">
        <w:r w:rsidR="0050000A">
          <w:t>s</w:t>
        </w:r>
      </w:ins>
      <w:r w:rsidR="006D17A1">
        <w:t xml:space="preserve"> within the</w:t>
      </w:r>
      <w:r w:rsidR="00D531E9">
        <w:t xml:space="preserve"> presence</w:t>
      </w:r>
      <w:ins w:id="144" w:author="Cara Masere" w:date="2024-03-17T00:15:00Z">
        <w:r w:rsidR="0050000A">
          <w:t>-</w:t>
        </w:r>
      </w:ins>
      <w:del w:id="145" w:author="Cara Masere" w:date="2024-03-17T00:15:00Z">
        <w:r w:rsidR="00D531E9" w:rsidDel="0050000A">
          <w:delText xml:space="preserve"> </w:delText>
        </w:r>
      </w:del>
      <w:r w:rsidR="00D531E9">
        <w:t>absence</w:t>
      </w:r>
      <w:r w:rsidR="006D17A1">
        <w:t xml:space="preserve"> </w:t>
      </w:r>
      <w:r w:rsidR="000C626E">
        <w:t>HMSC</w:t>
      </w:r>
      <w:ins w:id="146" w:author="Cara Masere" w:date="2024-03-17T00:15:00Z">
        <w:r w:rsidR="0050000A">
          <w:t xml:space="preserve"> model</w:t>
        </w:r>
      </w:ins>
      <w:r w:rsidR="000C626E">
        <w:t>.</w:t>
      </w:r>
      <w:r w:rsidR="00D531E9">
        <w:t xml:space="preserve"> C) The R</w:t>
      </w:r>
      <w:r w:rsidR="00D531E9">
        <w:rPr>
          <w:vertAlign w:val="superscript"/>
        </w:rPr>
        <w:t>2</w:t>
      </w:r>
      <w:r w:rsidR="00D531E9">
        <w:t xml:space="preserve"> values for each species from the abundance COP HMSC. D) The variation partitioning of the fixed and random effect</w:t>
      </w:r>
      <w:ins w:id="147" w:author="Cara Masere" w:date="2024-03-17T00:16:00Z">
        <w:r w:rsidR="0050000A">
          <w:t>s</w:t>
        </w:r>
      </w:ins>
      <w:r w:rsidR="00D531E9">
        <w:t xml:space="preserve"> within the abundance COP HMSC. </w:t>
      </w:r>
      <w:r w:rsidR="000C626E">
        <w:t xml:space="preserve"> </w:t>
      </w:r>
      <w:r w:rsidR="009D55EC">
        <w:t>The s</w:t>
      </w:r>
      <w:r w:rsidR="00265713">
        <w:t xml:space="preserve">pecies names </w:t>
      </w:r>
      <w:ins w:id="148" w:author="Cara Masere" w:date="2024-03-17T00:16:00Z">
        <w:r w:rsidR="0051655F">
          <w:t xml:space="preserve">and species groups </w:t>
        </w:r>
      </w:ins>
      <w:r w:rsidR="00265713">
        <w:t>are listed in alphabetical order.</w:t>
      </w:r>
    </w:p>
    <w:p w14:paraId="71CF365A" w14:textId="77777777" w:rsidR="006352A6" w:rsidRPr="006D17A1" w:rsidRDefault="006352A6" w:rsidP="00957AE7">
      <w:pPr>
        <w:spacing w:line="480" w:lineRule="auto"/>
      </w:pPr>
    </w:p>
    <w:p w14:paraId="3DCDD122" w14:textId="51A03D79" w:rsidR="00AC0D1A" w:rsidRDefault="00AC0D1A" w:rsidP="00957AE7">
      <w:pPr>
        <w:spacing w:line="480" w:lineRule="auto"/>
      </w:pPr>
    </w:p>
    <w:p w14:paraId="048D7F6A" w14:textId="74414B21" w:rsidR="00AC0D1A" w:rsidRDefault="006E07E4" w:rsidP="008619CE">
      <w:pPr>
        <w:spacing w:line="480" w:lineRule="auto"/>
        <w:jc w:val="center"/>
      </w:pPr>
      <w:r>
        <w:rPr>
          <w:noProof/>
          <w:sz w:val="16"/>
          <w:szCs w:val="16"/>
        </w:rPr>
        <w:lastRenderedPageBreak/>
        <w:drawing>
          <wp:inline distT="0" distB="0" distL="0" distR="0" wp14:anchorId="07EC2E7F" wp14:editId="326981A7">
            <wp:extent cx="3810478" cy="6667500"/>
            <wp:effectExtent l="0" t="0" r="0"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28298" cy="6698682"/>
                    </a:xfrm>
                    <a:prstGeom prst="rect">
                      <a:avLst/>
                    </a:prstGeom>
                  </pic:spPr>
                </pic:pic>
              </a:graphicData>
            </a:graphic>
          </wp:inline>
        </w:drawing>
      </w:r>
    </w:p>
    <w:p w14:paraId="435DBE4E" w14:textId="0DF53C2F" w:rsidR="00AC0D1A" w:rsidRPr="007C754A" w:rsidRDefault="00AC0D1A" w:rsidP="24232B37">
      <w:pPr>
        <w:spacing w:line="480" w:lineRule="auto"/>
      </w:pPr>
      <w:commentRangeStart w:id="149"/>
      <w:commentRangeStart w:id="150"/>
      <w:r w:rsidRPr="24232B37">
        <w:rPr>
          <w:b/>
          <w:bCs/>
        </w:rPr>
        <w:t xml:space="preserve">Figure </w:t>
      </w:r>
      <w:r w:rsidR="009F59D8" w:rsidRPr="24232B37">
        <w:rPr>
          <w:b/>
          <w:bCs/>
        </w:rPr>
        <w:t>3</w:t>
      </w:r>
      <w:r w:rsidRPr="24232B37">
        <w:rPr>
          <w:b/>
          <w:bCs/>
        </w:rPr>
        <w:t xml:space="preserve">. </w:t>
      </w:r>
      <w:r>
        <w:t xml:space="preserve"> </w:t>
      </w:r>
      <w:commentRangeEnd w:id="149"/>
      <w:r>
        <w:rPr>
          <w:rStyle w:val="CommentReference"/>
        </w:rPr>
        <w:commentReference w:id="149"/>
      </w:r>
      <w:commentRangeEnd w:id="150"/>
      <w:r>
        <w:rPr>
          <w:rStyle w:val="CommentReference"/>
        </w:rPr>
        <w:commentReference w:id="150"/>
      </w:r>
      <w:r>
        <w:t xml:space="preserve">The responses of the species to environmental covariates. Panel A showed the results for the presence-absence model and panel B for the abundance COP model. In both panels, responses that are positive with at least 95 % posterior probability are shown in red, response that are negative with at least 95 % posterior probability are shown in blue, and responses that </w:t>
      </w:r>
      <w:r w:rsidR="00B23151">
        <w:t xml:space="preserve">were not </w:t>
      </w:r>
      <w:r>
        <w:t>statistical</w:t>
      </w:r>
      <w:r w:rsidR="00B23151">
        <w:t xml:space="preserve">ly </w:t>
      </w:r>
      <w:del w:id="151" w:author="otso.ovaskainen@helsinki.fi" w:date="2024-04-08T06:56:00Z">
        <w:r w:rsidDel="00B23151">
          <w:delText>significant</w:delText>
        </w:r>
        <w:r w:rsidDel="00AC0D1A">
          <w:delText xml:space="preserve"> </w:delText>
        </w:r>
      </w:del>
      <w:ins w:id="152" w:author="otso.ovaskainen@helsinki.fi" w:date="2024-04-08T06:56:00Z">
        <w:r w:rsidR="24E63BD1" w:rsidRPr="24232B37">
          <w:rPr>
            <w:b/>
            <w:bCs/>
          </w:rPr>
          <w:t xml:space="preserve">supported </w:t>
        </w:r>
      </w:ins>
      <w:r>
        <w:t xml:space="preserve">are shown in white. The species </w:t>
      </w:r>
      <w:r w:rsidR="00B23151">
        <w:t xml:space="preserve">and species groups </w:t>
      </w:r>
      <w:r>
        <w:t xml:space="preserve">are ordered </w:t>
      </w:r>
      <w:r w:rsidR="00AC7AAE">
        <w:t>alphabetically</w:t>
      </w:r>
      <w:r>
        <w:t>.</w:t>
      </w:r>
    </w:p>
    <w:p w14:paraId="2FA29F59" w14:textId="3E58DEA5" w:rsidR="007256E7" w:rsidRDefault="007256E7" w:rsidP="00957AE7">
      <w:pPr>
        <w:spacing w:line="480" w:lineRule="auto"/>
      </w:pPr>
    </w:p>
    <w:p w14:paraId="58CC6A55" w14:textId="67931ED7" w:rsidR="00F86E8D" w:rsidRPr="00297B1D" w:rsidRDefault="00F86E8D" w:rsidP="0058292B">
      <w:pPr>
        <w:pStyle w:val="Heading2"/>
      </w:pPr>
      <w:r w:rsidRPr="00297B1D">
        <w:t>3.2 | Changes in species distribution</w:t>
      </w:r>
    </w:p>
    <w:p w14:paraId="4A654CC8" w14:textId="596F07A4" w:rsidR="005A1208" w:rsidRDefault="00E93746" w:rsidP="00F86E8D">
      <w:pPr>
        <w:spacing w:line="480" w:lineRule="auto"/>
      </w:pPr>
      <w:r>
        <w:t>The</w:t>
      </w:r>
      <w:r w:rsidR="00E7580B">
        <w:t xml:space="preserve"> prevalence of </w:t>
      </w:r>
      <w:r w:rsidR="00682221">
        <w:t xml:space="preserve">80% of </w:t>
      </w:r>
      <w:r w:rsidR="00287D5E">
        <w:t xml:space="preserve">benthic fishes increased </w:t>
      </w:r>
      <w:del w:id="153" w:author="Craig Johnson" w:date="2024-04-22T13:09:00Z">
        <w:r w:rsidR="00287D5E" w:rsidDel="00AA7222">
          <w:delText>through</w:delText>
        </w:r>
        <w:r w:rsidR="00FD2C0F" w:rsidDel="00AA7222">
          <w:delText>out</w:delText>
        </w:r>
        <w:r w:rsidR="00287D5E" w:rsidDel="00AA7222">
          <w:delText xml:space="preserve"> </w:delText>
        </w:r>
      </w:del>
      <w:ins w:id="154" w:author="Craig Johnson" w:date="2024-04-22T13:09:00Z">
        <w:r w:rsidR="00AA7222">
          <w:t xml:space="preserve">across </w:t>
        </w:r>
      </w:ins>
      <w:r w:rsidR="00287D5E">
        <w:t xml:space="preserve">the duration of this study (Figure 3). </w:t>
      </w:r>
      <w:r w:rsidR="004053EE">
        <w:t xml:space="preserve">Spatial predictions </w:t>
      </w:r>
      <w:r w:rsidR="00965E15">
        <w:t xml:space="preserve">converted to rasters </w:t>
      </w:r>
      <w:r w:rsidR="00706810">
        <w:t xml:space="preserve">demonstrate where these changes in probability of occurrence </w:t>
      </w:r>
      <w:del w:id="155" w:author="Craig Johnson" w:date="2024-04-22T13:10:00Z">
        <w:r w:rsidR="00706810" w:rsidDel="00B57B16">
          <w:delText xml:space="preserve">is </w:delText>
        </w:r>
      </w:del>
      <w:ins w:id="156" w:author="Craig Johnson" w:date="2024-04-22T13:10:00Z">
        <w:r w:rsidR="00B57B16">
          <w:t xml:space="preserve">are </w:t>
        </w:r>
      </w:ins>
      <w:del w:id="157" w:author="Craig Johnson" w:date="2024-04-22T13:10:00Z">
        <w:r w:rsidR="00706810" w:rsidDel="008C7159">
          <w:delText xml:space="preserve">happening </w:delText>
        </w:r>
      </w:del>
      <w:ins w:id="158" w:author="Craig Johnson" w:date="2024-04-22T13:10:00Z">
        <w:r w:rsidR="008C7159">
          <w:t xml:space="preserve">located </w:t>
        </w:r>
      </w:ins>
      <w:r w:rsidR="00706810">
        <w:t xml:space="preserve">(Figure </w:t>
      </w:r>
      <w:r w:rsidR="00E8575A">
        <w:t>4</w:t>
      </w:r>
      <w:r w:rsidR="00706810">
        <w:t xml:space="preserve">). </w:t>
      </w:r>
      <w:r w:rsidR="00574C20">
        <w:t>All th</w:t>
      </w:r>
      <w:r w:rsidR="005F4F68">
        <w:t xml:space="preserve">ree skate species show similar changes in </w:t>
      </w:r>
      <w:r w:rsidR="00BC7373">
        <w:t>occurrence</w:t>
      </w:r>
      <w:r w:rsidR="005F4F68">
        <w:t xml:space="preserve"> with </w:t>
      </w:r>
      <w:r w:rsidR="00BC7373">
        <w:t>20-30% increases in prevalence across the top of the plateau in low relief areas</w:t>
      </w:r>
      <w:r w:rsidR="001B7238">
        <w:t xml:space="preserve"> (Figure </w:t>
      </w:r>
      <w:r w:rsidR="00E8575A">
        <w:t>4</w:t>
      </w:r>
      <w:r w:rsidR="001B7238">
        <w:t>)</w:t>
      </w:r>
      <w:r w:rsidR="00BC7373">
        <w:t xml:space="preserve">. The change in </w:t>
      </w:r>
      <w:r w:rsidR="00D724B7">
        <w:t>occurrence</w:t>
      </w:r>
      <w:r w:rsidR="00BC7373">
        <w:t xml:space="preserve"> for </w:t>
      </w:r>
      <w:r w:rsidR="00BC7373" w:rsidRPr="00D724B7">
        <w:rPr>
          <w:i/>
          <w:iCs/>
        </w:rPr>
        <w:t xml:space="preserve">B. </w:t>
      </w:r>
      <w:proofErr w:type="spellStart"/>
      <w:r w:rsidR="00BC7373" w:rsidRPr="00D724B7">
        <w:rPr>
          <w:i/>
          <w:iCs/>
        </w:rPr>
        <w:t>eatonii</w:t>
      </w:r>
      <w:proofErr w:type="spellEnd"/>
      <w:r w:rsidR="00BC7373">
        <w:t xml:space="preserve"> was far more widespread th</w:t>
      </w:r>
      <w:r w:rsidR="00FD2C0F">
        <w:t>an</w:t>
      </w:r>
      <w:r w:rsidR="00BC7373">
        <w:t xml:space="preserve"> </w:t>
      </w:r>
      <w:r w:rsidR="00BC7373" w:rsidRPr="00D724B7">
        <w:rPr>
          <w:i/>
          <w:iCs/>
        </w:rPr>
        <w:t xml:space="preserve">B. </w:t>
      </w:r>
      <w:proofErr w:type="spellStart"/>
      <w:r w:rsidR="00BC7373" w:rsidRPr="00D724B7">
        <w:rPr>
          <w:i/>
          <w:iCs/>
        </w:rPr>
        <w:t>murrayi</w:t>
      </w:r>
      <w:proofErr w:type="spellEnd"/>
      <w:r w:rsidR="00BC7373">
        <w:t xml:space="preserve"> and </w:t>
      </w:r>
      <w:r w:rsidR="00BC7373" w:rsidRPr="00D724B7">
        <w:rPr>
          <w:i/>
          <w:iCs/>
        </w:rPr>
        <w:t xml:space="preserve">B. </w:t>
      </w:r>
      <w:proofErr w:type="spellStart"/>
      <w:r w:rsidR="00BC7373" w:rsidRPr="00D724B7">
        <w:rPr>
          <w:i/>
          <w:iCs/>
        </w:rPr>
        <w:t>irrasa</w:t>
      </w:r>
      <w:proofErr w:type="spellEnd"/>
      <w:r w:rsidR="001B7238">
        <w:rPr>
          <w:i/>
          <w:iCs/>
        </w:rPr>
        <w:t xml:space="preserve"> </w:t>
      </w:r>
      <w:r w:rsidR="001B7238">
        <w:t xml:space="preserve">(Figure </w:t>
      </w:r>
      <w:r w:rsidR="00E8575A">
        <w:t>4</w:t>
      </w:r>
      <w:r w:rsidR="001B7238">
        <w:t>)</w:t>
      </w:r>
      <w:r w:rsidR="00BC7373">
        <w:t>.</w:t>
      </w:r>
      <w:r w:rsidR="00D724B7">
        <w:t xml:space="preserve"> An increase</w:t>
      </w:r>
      <w:r w:rsidR="00FD2C0F">
        <w:t xml:space="preserve"> in</w:t>
      </w:r>
      <w:r w:rsidR="00D724B7">
        <w:t xml:space="preserve"> </w:t>
      </w:r>
      <w:proofErr w:type="spellStart"/>
      <w:r w:rsidR="00D724B7" w:rsidRPr="00D724B7">
        <w:rPr>
          <w:i/>
          <w:iCs/>
        </w:rPr>
        <w:t>Macrourus</w:t>
      </w:r>
      <w:proofErr w:type="spellEnd"/>
      <w:r w:rsidR="00D724B7">
        <w:t xml:space="preserve"> sp. </w:t>
      </w:r>
      <w:ins w:id="159" w:author="Cara Masere" w:date="2024-03-17T00:30:00Z">
        <w:r w:rsidR="00FD2C0F">
          <w:t>t</w:t>
        </w:r>
      </w:ins>
      <w:r w:rsidR="00D724B7">
        <w:t>ended to be to the northern half of the study regions and in deeper high relief regions</w:t>
      </w:r>
      <w:r w:rsidR="001B7238">
        <w:t xml:space="preserve"> (Figure </w:t>
      </w:r>
      <w:r w:rsidR="00E8575A">
        <w:t>4</w:t>
      </w:r>
      <w:r w:rsidR="001B7238">
        <w:t>)</w:t>
      </w:r>
      <w:r w:rsidR="00D724B7">
        <w:t>.</w:t>
      </w:r>
      <w:r w:rsidR="00F91F98">
        <w:t xml:space="preserve"> </w:t>
      </w:r>
      <w:r w:rsidR="00F91F98" w:rsidRPr="00F91F98">
        <w:rPr>
          <w:highlight w:val="yellow"/>
        </w:rPr>
        <w:t>Other specie</w:t>
      </w:r>
      <w:r w:rsidR="00F50DB3">
        <w:rPr>
          <w:highlight w:val="yellow"/>
        </w:rPr>
        <w:t xml:space="preserve">s maybe include grey </w:t>
      </w:r>
      <w:proofErr w:type="spellStart"/>
      <w:r w:rsidR="00F50DB3">
        <w:rPr>
          <w:highlight w:val="yellow"/>
        </w:rPr>
        <w:t>rockcod</w:t>
      </w:r>
      <w:proofErr w:type="spellEnd"/>
      <w:r w:rsidR="00A86350">
        <w:rPr>
          <w:highlight w:val="yellow"/>
        </w:rPr>
        <w:t>, icefish?</w:t>
      </w:r>
      <w:r w:rsidR="00F50DB3">
        <w:rPr>
          <w:highlight w:val="yellow"/>
        </w:rPr>
        <w:t xml:space="preserve"> </w:t>
      </w:r>
    </w:p>
    <w:p w14:paraId="5A0E9AF4" w14:textId="77777777" w:rsidR="00542EE6" w:rsidRDefault="00542EE6" w:rsidP="00F86E8D">
      <w:pPr>
        <w:spacing w:line="480" w:lineRule="auto"/>
      </w:pPr>
    </w:p>
    <w:p w14:paraId="110AFBA7" w14:textId="251C58BB" w:rsidR="00517A5C" w:rsidRDefault="00375878" w:rsidP="00F86E8D">
      <w:pPr>
        <w:spacing w:line="480" w:lineRule="auto"/>
      </w:pPr>
      <w:r w:rsidRPr="00375878">
        <w:rPr>
          <w:noProof/>
        </w:rPr>
        <w:drawing>
          <wp:inline distT="0" distB="0" distL="0" distR="0" wp14:anchorId="4B84D18E" wp14:editId="00334DB9">
            <wp:extent cx="5731510" cy="3702685"/>
            <wp:effectExtent l="0" t="0" r="0" b="5715"/>
            <wp:docPr id="1184283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83995" name=""/>
                    <pic:cNvPicPr/>
                  </pic:nvPicPr>
                  <pic:blipFill>
                    <a:blip r:embed="rId17"/>
                    <a:stretch>
                      <a:fillRect/>
                    </a:stretch>
                  </pic:blipFill>
                  <pic:spPr>
                    <a:xfrm>
                      <a:off x="0" y="0"/>
                      <a:ext cx="5731510" cy="3702685"/>
                    </a:xfrm>
                    <a:prstGeom prst="rect">
                      <a:avLst/>
                    </a:prstGeom>
                  </pic:spPr>
                </pic:pic>
              </a:graphicData>
            </a:graphic>
          </wp:inline>
        </w:drawing>
      </w:r>
    </w:p>
    <w:p w14:paraId="1D727374" w14:textId="44301DEA" w:rsidR="00517A5C" w:rsidRDefault="00174601" w:rsidP="00F86E8D">
      <w:pPr>
        <w:spacing w:line="480" w:lineRule="auto"/>
      </w:pPr>
      <w:commentRangeStart w:id="160"/>
      <w:commentRangeStart w:id="161"/>
      <w:commentRangeStart w:id="162"/>
      <w:r>
        <w:t xml:space="preserve">Figure </w:t>
      </w:r>
      <w:commentRangeEnd w:id="160"/>
      <w:r w:rsidR="005149A6">
        <w:rPr>
          <w:rStyle w:val="CommentReference"/>
        </w:rPr>
        <w:commentReference w:id="160"/>
      </w:r>
      <w:commentRangeEnd w:id="161"/>
      <w:r w:rsidR="00FD2C0F">
        <w:rPr>
          <w:rStyle w:val="CommentReference"/>
        </w:rPr>
        <w:commentReference w:id="161"/>
      </w:r>
      <w:commentRangeEnd w:id="162"/>
      <w:r w:rsidR="00FD2C0F">
        <w:rPr>
          <w:rStyle w:val="CommentReference"/>
        </w:rPr>
        <w:commentReference w:id="162"/>
      </w:r>
      <w:r w:rsidR="00E8575A">
        <w:t>4</w:t>
      </w:r>
      <w:r>
        <w:t xml:space="preserve">. </w:t>
      </w:r>
      <w:r w:rsidR="000D228A">
        <w:t xml:space="preserve">Change in distribution of </w:t>
      </w:r>
      <w:commentRangeStart w:id="163"/>
      <w:r w:rsidR="00673087">
        <w:t>X</w:t>
      </w:r>
      <w:commentRangeEnd w:id="163"/>
      <w:r w:rsidR="00FF0784">
        <w:rPr>
          <w:rStyle w:val="CommentReference"/>
        </w:rPr>
        <w:commentReference w:id="163"/>
      </w:r>
      <w:r w:rsidR="00673087">
        <w:t xml:space="preserve"> </w:t>
      </w:r>
      <w:r w:rsidR="00817B5E">
        <w:t>species of interest</w:t>
      </w:r>
      <w:r w:rsidR="000D228A">
        <w:t xml:space="preserve">, taking the mean probability of </w:t>
      </w:r>
      <w:r w:rsidR="00351342">
        <w:t>occurrence</w:t>
      </w:r>
      <w:r w:rsidR="000D228A">
        <w:t xml:space="preserve"> from the first three years (2003-2005) and </w:t>
      </w:r>
      <w:r w:rsidR="00351342">
        <w:t>the last three years (2014-2016) and calculat</w:t>
      </w:r>
      <w:r w:rsidR="00384A30">
        <w:t>ing</w:t>
      </w:r>
      <w:r w:rsidR="00351342">
        <w:t xml:space="preserve"> the delta change in probability of </w:t>
      </w:r>
      <w:r w:rsidR="00384A30">
        <w:t>occurrence</w:t>
      </w:r>
      <w:r w:rsidR="00351342">
        <w:t>.</w:t>
      </w:r>
    </w:p>
    <w:p w14:paraId="7BC3569F" w14:textId="77777777" w:rsidR="00F86E8D" w:rsidRDefault="00F86E8D" w:rsidP="00F86E8D">
      <w:pPr>
        <w:spacing w:line="480" w:lineRule="auto"/>
      </w:pPr>
    </w:p>
    <w:p w14:paraId="0FDEFF4F" w14:textId="67DA9E36" w:rsidR="00F86E8D" w:rsidRPr="00B36065" w:rsidRDefault="00F86E8D" w:rsidP="0058292B">
      <w:pPr>
        <w:pStyle w:val="Heading2"/>
      </w:pPr>
      <w:r>
        <w:lastRenderedPageBreak/>
        <w:t xml:space="preserve">3.2 | Species </w:t>
      </w:r>
      <w:commentRangeStart w:id="164"/>
      <w:r>
        <w:t>richness</w:t>
      </w:r>
      <w:commentRangeEnd w:id="164"/>
      <w:r>
        <w:rPr>
          <w:rStyle w:val="CommentReference"/>
        </w:rPr>
        <w:commentReference w:id="164"/>
      </w:r>
    </w:p>
    <w:p w14:paraId="78F5429A" w14:textId="2D4096BC" w:rsidR="00F86E8D" w:rsidRDefault="00F86E8D" w:rsidP="00F86E8D">
      <w:pPr>
        <w:spacing w:line="480" w:lineRule="auto"/>
        <w:ind w:firstLine="720"/>
      </w:pPr>
      <w:r>
        <w:t xml:space="preserve">At the assemblage level, </w:t>
      </w:r>
      <w:r w:rsidR="00956736">
        <w:t xml:space="preserve">the HMSC model predicted that </w:t>
      </w:r>
      <w:commentRangeStart w:id="165"/>
      <w:r>
        <w:t>species richness increase</w:t>
      </w:r>
      <w:r w:rsidR="00956736">
        <w:t>d</w:t>
      </w:r>
      <w:r>
        <w:t xml:space="preserve"> through time</w:t>
      </w:r>
      <w:commentRangeEnd w:id="165"/>
      <w:r w:rsidR="0080274A">
        <w:rPr>
          <w:rStyle w:val="CommentReference"/>
        </w:rPr>
        <w:commentReference w:id="165"/>
      </w:r>
      <w:ins w:id="166" w:author="Craig Johnson" w:date="2024-04-22T13:11:00Z">
        <w:r w:rsidR="00515674">
          <w:t>,</w:t>
        </w:r>
      </w:ins>
      <w:r>
        <w:t xml:space="preserve"> with a mean species richness </w:t>
      </w:r>
      <w:r w:rsidR="00AD0505">
        <w:t>of</w:t>
      </w:r>
      <w:r>
        <w:t xml:space="preserve"> three species per trawl in 2003</w:t>
      </w:r>
      <w:r w:rsidR="00AD0505">
        <w:t xml:space="preserve"> increasing</w:t>
      </w:r>
      <w:r>
        <w:t xml:space="preserve"> to seven species per trawl in 2016 (Figure </w:t>
      </w:r>
      <w:r w:rsidR="00E8575A">
        <w:t>5</w:t>
      </w:r>
      <w:r>
        <w:t xml:space="preserve">). Species richness also decreased with depth from a mean of </w:t>
      </w:r>
      <w:r w:rsidR="00E8575A">
        <w:t>eight</w:t>
      </w:r>
      <w:r>
        <w:t xml:space="preserve"> species per </w:t>
      </w:r>
      <w:del w:id="167" w:author="Craig Johnson" w:date="2024-04-22T13:11:00Z">
        <w:r w:rsidDel="00515674">
          <w:delText xml:space="preserve">a </w:delText>
        </w:r>
      </w:del>
      <w:r>
        <w:t xml:space="preserve">trawl in 200 m depth to </w:t>
      </w:r>
      <w:r w:rsidR="00E8575A">
        <w:t>five</w:t>
      </w:r>
      <w:r>
        <w:t xml:space="preserve"> species per trawl in 1,000 m depth (Figure </w:t>
      </w:r>
      <w:r w:rsidR="00706810">
        <w:t>6</w:t>
      </w:r>
      <w:r>
        <w:t>). There was a positive correlation with species richness and SST</w:t>
      </w:r>
      <w:ins w:id="168" w:author="Craig Johnson" w:date="2024-04-22T13:11:00Z">
        <w:r w:rsidR="00F65393">
          <w:t>,</w:t>
        </w:r>
      </w:ins>
      <w:r>
        <w:t xml:space="preserve"> with species richness more than doubling </w:t>
      </w:r>
      <w:commentRangeStart w:id="169"/>
      <w:del w:id="170" w:author="Craig Johnson" w:date="2024-04-22T13:12:00Z">
        <w:r w:rsidDel="00F65393">
          <w:delText xml:space="preserve">over </w:delText>
        </w:r>
      </w:del>
      <w:ins w:id="171" w:author="Craig Johnson" w:date="2024-04-22T13:12:00Z">
        <w:r w:rsidR="00F65393">
          <w:t xml:space="preserve">with an increase of </w:t>
        </w:r>
      </w:ins>
      <w:r>
        <w:t>3</w:t>
      </w:r>
      <w:r w:rsidR="00E8575A">
        <w:rPr>
          <w:rFonts w:cstheme="minorHAnsi"/>
        </w:rPr>
        <w:t>°</w:t>
      </w:r>
      <w:r w:rsidR="00E8575A">
        <w:t>C</w:t>
      </w:r>
      <w:r>
        <w:t xml:space="preserve"> </w:t>
      </w:r>
      <w:del w:id="172" w:author="Craig Johnson" w:date="2024-04-22T13:12:00Z">
        <w:r w:rsidDel="00F65393">
          <w:delText xml:space="preserve">of </w:delText>
        </w:r>
      </w:del>
      <w:ins w:id="173" w:author="Craig Johnson" w:date="2024-04-22T13:12:00Z">
        <w:r w:rsidR="00F65393">
          <w:t xml:space="preserve">in </w:t>
        </w:r>
      </w:ins>
      <w:r w:rsidR="003B05DF">
        <w:t>sea surface</w:t>
      </w:r>
      <w:r>
        <w:t xml:space="preserve"> temperature </w:t>
      </w:r>
      <w:commentRangeEnd w:id="169"/>
      <w:r w:rsidR="0080274A">
        <w:rPr>
          <w:rStyle w:val="CommentReference"/>
        </w:rPr>
        <w:commentReference w:id="169"/>
      </w:r>
      <w:r>
        <w:t xml:space="preserve">(Figure </w:t>
      </w:r>
      <w:r w:rsidR="00E8575A">
        <w:t>5</w:t>
      </w:r>
      <w:r>
        <w:t xml:space="preserve">). </w:t>
      </w:r>
    </w:p>
    <w:p w14:paraId="2E5ACCEA" w14:textId="0162FD29" w:rsidR="00F86E8D" w:rsidRDefault="00F86E8D" w:rsidP="00957AE7">
      <w:pPr>
        <w:spacing w:line="480" w:lineRule="auto"/>
      </w:pPr>
    </w:p>
    <w:p w14:paraId="7F97FD0B" w14:textId="790BBC95" w:rsidR="00A42C84" w:rsidRDefault="00724A91" w:rsidP="00957AE7">
      <w:pPr>
        <w:spacing w:line="480" w:lineRule="auto"/>
      </w:pPr>
      <w:r w:rsidRPr="00A42C84">
        <w:rPr>
          <w:noProof/>
        </w:rPr>
        <mc:AlternateContent>
          <mc:Choice Requires="wpg">
            <w:drawing>
              <wp:inline distT="0" distB="0" distL="0" distR="0" wp14:anchorId="524EA919" wp14:editId="2EB9FF6C">
                <wp:extent cx="5726044" cy="4895877"/>
                <wp:effectExtent l="0" t="0" r="1905" b="6350"/>
                <wp:docPr id="6" name="Group 5">
                  <a:extLst xmlns:a="http://schemas.openxmlformats.org/drawingml/2006/main">
                    <a:ext uri="{FF2B5EF4-FFF2-40B4-BE49-F238E27FC236}">
                      <a16:creationId xmlns:a16="http://schemas.microsoft.com/office/drawing/2014/main" id="{87115E05-02B7-5B04-18D9-C1CB3E26B421}"/>
                    </a:ext>
                  </a:extLst>
                </wp:docPr>
                <wp:cNvGraphicFramePr/>
                <a:graphic xmlns:a="http://schemas.openxmlformats.org/drawingml/2006/main">
                  <a:graphicData uri="http://schemas.microsoft.com/office/word/2010/wordprocessingGroup">
                    <wpg:wgp>
                      <wpg:cNvGrpSpPr/>
                      <wpg:grpSpPr>
                        <a:xfrm>
                          <a:off x="0" y="0"/>
                          <a:ext cx="5726044" cy="4895877"/>
                          <a:chOff x="0" y="0"/>
                          <a:chExt cx="5726044" cy="4895877"/>
                        </a:xfrm>
                      </wpg:grpSpPr>
                      <pic:pic xmlns:pic="http://schemas.openxmlformats.org/drawingml/2006/picture">
                        <pic:nvPicPr>
                          <pic:cNvPr id="892475156" name="Picture 892475156">
                            <a:extLst>
                              <a:ext uri="{FF2B5EF4-FFF2-40B4-BE49-F238E27FC236}">
                                <a16:creationId xmlns:a16="http://schemas.microsoft.com/office/drawing/2014/main" id="{28FE0CB3-BED5-E0F5-D349-AD5E2FD4E5E4}"/>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3895136" name="Picture 1543895136">
                            <a:extLst>
                              <a:ext uri="{FF2B5EF4-FFF2-40B4-BE49-F238E27FC236}">
                                <a16:creationId xmlns:a16="http://schemas.microsoft.com/office/drawing/2014/main" id="{D81A8CAD-E36E-0D12-FEBA-D3D8B3599B9A}"/>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961322" y="0"/>
                            <a:ext cx="1803400" cy="1803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445515" name="Picture 394445515" descr="Chart, line chart&#10;&#10;Description automatically generated">
                            <a:extLst>
                              <a:ext uri="{FF2B5EF4-FFF2-40B4-BE49-F238E27FC236}">
                                <a16:creationId xmlns:a16="http://schemas.microsoft.com/office/drawing/2014/main" id="{B3A7ED93-351E-3091-87E7-C09370401565}"/>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922644" y="0"/>
                            <a:ext cx="1803400" cy="1803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4590477" name="Picture 584590477">
                            <a:extLst>
                              <a:ext uri="{FF2B5EF4-FFF2-40B4-BE49-F238E27FC236}">
                                <a16:creationId xmlns:a16="http://schemas.microsoft.com/office/drawing/2014/main" id="{EE9185FF-1C15-FC28-F321-E95897548D14}"/>
                              </a:ext>
                            </a:extLst>
                          </pic:cNvPr>
                          <pic:cNvPicPr>
                            <a:picLocks noChangeAspect="1"/>
                          </pic:cNvPicPr>
                        </pic:nvPicPr>
                        <pic:blipFill>
                          <a:blip r:embed="rId21"/>
                          <a:stretch>
                            <a:fillRect/>
                          </a:stretch>
                        </pic:blipFill>
                        <pic:spPr>
                          <a:xfrm>
                            <a:off x="327057" y="1803400"/>
                            <a:ext cx="5071929" cy="3092477"/>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w16du="http://schemas.microsoft.com/office/word/2023/wordml/word16du">
            <w:pict w14:anchorId="6CE413B2">
              <v:group id="Group 5" style="width:450.85pt;height:385.5pt;mso-position-horizontal-relative:char;mso-position-vertical-relative:line" coordsize="57260,48958" o:spid="_x0000_s1026" w14:anchorId="0F038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92475156" style="position:absolute;width:18034;height:1803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">
                  <v:imagedata o:title="" r:id="rId22"/>
                </v:shape>
                <v:shape id="Picture 1543895136" style="position:absolute;left:19613;width:18034;height:1803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">
                  <v:imagedata o:title="" r:id="rId23"/>
                </v:shape>
                <v:shape id="Picture 394445515" style="position:absolute;left:39226;width:18034;height:18034;visibility:visible;mso-wrap-style:square" alt="Chart, line chart&#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">
                  <v:imagedata o:title="Chart, line chart&#10;&#10;Description automatically generated" r:id="rId24"/>
                </v:shape>
                <v:shape id="Picture 584590477" style="position:absolute;left:3270;top:18034;width:50719;height:3092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">
                  <v:imagedata o:title="" r:id="rId25"/>
                </v:shape>
                <w10:anchorlock/>
              </v:group>
            </w:pict>
          </mc:Fallback>
        </mc:AlternateContent>
      </w:r>
    </w:p>
    <w:p w14:paraId="40B2764B" w14:textId="79C00BEE" w:rsidR="00F869FB" w:rsidRDefault="008767CC" w:rsidP="00957AE7">
      <w:pPr>
        <w:spacing w:line="480" w:lineRule="auto"/>
      </w:pPr>
      <w:commentRangeStart w:id="174"/>
      <w:r>
        <w:t xml:space="preserve">Figure </w:t>
      </w:r>
      <w:commentRangeEnd w:id="174"/>
      <w:r w:rsidR="00633077">
        <w:rPr>
          <w:rStyle w:val="CommentReference"/>
        </w:rPr>
        <w:commentReference w:id="174"/>
      </w:r>
      <w:r w:rsidR="00E8575A">
        <w:t>5</w:t>
      </w:r>
      <w:r>
        <w:t xml:space="preserve">. </w:t>
      </w:r>
      <w:r w:rsidR="00593BFF">
        <w:t>Model p</w:t>
      </w:r>
      <w:r w:rsidR="007A3B5F">
        <w:t xml:space="preserve">redictions of </w:t>
      </w:r>
      <w:r w:rsidR="00524B93">
        <w:t>species richness</w:t>
      </w:r>
      <w:r w:rsidR="0041188C">
        <w:t xml:space="preserve"> through time</w:t>
      </w:r>
      <w:r w:rsidR="00D64ECA">
        <w:t xml:space="preserve"> (Year)</w:t>
      </w:r>
      <w:r w:rsidR="0041188C">
        <w:t xml:space="preserve">, across depth, and across </w:t>
      </w:r>
      <w:r w:rsidR="00593BFF">
        <w:t xml:space="preserve">sea surface temperature (SST). The </w:t>
      </w:r>
      <w:r w:rsidR="006E346E">
        <w:t>delta</w:t>
      </w:r>
      <w:r w:rsidR="00593BFF">
        <w:t xml:space="preserve"> species richness </w:t>
      </w:r>
      <w:r w:rsidR="006E346E">
        <w:t>represents the differences</w:t>
      </w:r>
      <w:r w:rsidR="001E19A6">
        <w:t xml:space="preserve"> in species richness</w:t>
      </w:r>
      <w:r w:rsidR="006E346E">
        <w:t xml:space="preserve"> </w:t>
      </w:r>
      <w:r w:rsidR="006E346E">
        <w:lastRenderedPageBreak/>
        <w:t>between the</w:t>
      </w:r>
      <w:r w:rsidR="00593BFF">
        <w:t xml:space="preserve"> first three year (2003-2005) </w:t>
      </w:r>
      <w:r w:rsidR="006E346E">
        <w:t>and the last three year (2014-2016)</w:t>
      </w:r>
      <w:r w:rsidR="001E19A6">
        <w:t>.</w:t>
      </w:r>
      <w:r w:rsidR="0037120A">
        <w:t xml:space="preserve"> The pink polygons represent the HIMI Marine Reserve </w:t>
      </w:r>
      <w:proofErr w:type="gramStart"/>
      <w:r w:rsidR="0037120A">
        <w:t>boundaries</w:t>
      </w:r>
      <w:proofErr w:type="gramEnd"/>
      <w:r w:rsidR="0037120A">
        <w:t xml:space="preserve"> </w:t>
      </w:r>
      <w:r w:rsidR="007217B5">
        <w:t>and the red dot is the location of Heard Island.</w:t>
      </w:r>
    </w:p>
    <w:p w14:paraId="4207A716" w14:textId="77777777" w:rsidR="00A45858" w:rsidRDefault="00A45858" w:rsidP="00A45858">
      <w:pPr>
        <w:spacing w:line="480" w:lineRule="auto"/>
        <w:rPr>
          <w:b/>
          <w:bCs/>
        </w:rPr>
      </w:pPr>
    </w:p>
    <w:p w14:paraId="18E18A98" w14:textId="0D9C58CF" w:rsidR="00A45858" w:rsidRPr="005B6F9D" w:rsidRDefault="00A45858" w:rsidP="008E4D0A">
      <w:pPr>
        <w:pStyle w:val="Heading1"/>
      </w:pPr>
      <w:r w:rsidRPr="005B6F9D">
        <w:t xml:space="preserve">4 | </w:t>
      </w:r>
      <w:commentRangeStart w:id="175"/>
      <w:r w:rsidRPr="008E4D0A">
        <w:t>Discussion</w:t>
      </w:r>
      <w:commentRangeEnd w:id="175"/>
      <w:r w:rsidR="006F18C5">
        <w:rPr>
          <w:rStyle w:val="CommentReference"/>
          <w:rFonts w:eastAsiaTheme="minorHAnsi" w:cstheme="minorBidi"/>
          <w:b w:val="0"/>
        </w:rPr>
        <w:commentReference w:id="175"/>
      </w:r>
    </w:p>
    <w:p w14:paraId="44DFD16A" w14:textId="7758FA8E" w:rsidR="00BB4C9C" w:rsidRDefault="00BB4C9C" w:rsidP="000F7F91">
      <w:pPr>
        <w:spacing w:line="480" w:lineRule="auto"/>
        <w:rPr>
          <w:ins w:id="176" w:author="Cara Masere" w:date="2024-03-16T17:13:00Z"/>
        </w:rPr>
      </w:pPr>
      <w:commentRangeStart w:id="177"/>
      <w:commentRangeStart w:id="178"/>
      <w:ins w:id="179" w:author="Cara Masere" w:date="2024-03-16T17:13:00Z">
        <w:r>
          <w:t>Marine Reserve update?</w:t>
        </w:r>
      </w:ins>
      <w:commentRangeEnd w:id="177"/>
      <w:ins w:id="180" w:author="Cara Masere" w:date="2024-03-18T13:09:00Z">
        <w:r w:rsidR="00F71850">
          <w:rPr>
            <w:rStyle w:val="CommentReference"/>
          </w:rPr>
          <w:commentReference w:id="177"/>
        </w:r>
      </w:ins>
      <w:commentRangeEnd w:id="178"/>
      <w:ins w:id="181" w:author="Cara Masere" w:date="2024-03-18T14:09:00Z">
        <w:r w:rsidR="004642B8">
          <w:rPr>
            <w:rStyle w:val="CommentReference"/>
          </w:rPr>
          <w:commentReference w:id="178"/>
        </w:r>
      </w:ins>
    </w:p>
    <w:p w14:paraId="3C33BB2B" w14:textId="022BFE97" w:rsidR="000F7F91" w:rsidRDefault="00FD3806" w:rsidP="000F7F91">
      <w:pPr>
        <w:spacing w:line="480" w:lineRule="auto"/>
      </w:pPr>
      <w:r>
        <w:t>The</w:t>
      </w:r>
      <w:r w:rsidR="00A87FF3">
        <w:t xml:space="preserve"> </w:t>
      </w:r>
      <w:r w:rsidR="00DF7F09">
        <w:t>Kerguelen Plateau</w:t>
      </w:r>
      <w:r w:rsidR="004E2F65">
        <w:t xml:space="preserve"> </w:t>
      </w:r>
      <w:r w:rsidR="00861FEA">
        <w:t xml:space="preserve">ocean </w:t>
      </w:r>
      <w:r w:rsidR="004E2F65">
        <w:t>climate</w:t>
      </w:r>
      <w:r w:rsidR="004B4565">
        <w:t xml:space="preserve"> </w:t>
      </w:r>
      <w:r w:rsidR="008D6263">
        <w:t>has changed and</w:t>
      </w:r>
      <w:r w:rsidR="00A87FF3">
        <w:t xml:space="preserve"> </w:t>
      </w:r>
      <w:r w:rsidR="008D6263">
        <w:t>will continue to</w:t>
      </w:r>
      <w:r w:rsidR="004B4565">
        <w:t xml:space="preserve"> </w:t>
      </w:r>
      <w:r w:rsidR="00AE7F1B">
        <w:t>chang</w:t>
      </w:r>
      <w:r w:rsidR="008D6263">
        <w:t>e into the future</w:t>
      </w:r>
      <w:r w:rsidR="009224BB">
        <w:t xml:space="preserve"> </w:t>
      </w:r>
      <w:r>
        <w:fldChar w:fldCharType="begin" w:fldLock="1"/>
      </w:r>
      <w:r>
        <w:instrText>ADDIN paperpile_citation &lt;clusterId&gt;Y741M799I281F812&lt;/clusterId&gt;&lt;metadata&gt;&lt;citation&gt;&lt;id&gt;5788439b-dc18-4eab-9b28-8548d777ecc2&lt;/id&gt;&lt;/citation&gt;&lt;citation&gt;&lt;id&gt;5bf1e6e2-72d9-4478-9f7a-66863ec8b2c2&lt;/id&gt;&lt;/citation&gt;&lt;citation&gt;&lt;id&gt;2d8007b5-084c-48f7-a194-630a6649232d&lt;/id&gt;&lt;/citation&gt;&lt;/metadata&gt;&lt;data&gt;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&lt;/data&gt; \* MERGEFORMAT</w:instrText>
      </w:r>
      <w:r>
        <w:fldChar w:fldCharType="separate"/>
      </w:r>
      <w:r w:rsidR="0088292A" w:rsidRPr="24232B37">
        <w:rPr>
          <w:noProof/>
        </w:rPr>
        <w:t>(Cavanagh et al., 2021; Pinkerton et al., 2021; Su et al., 2021)</w:t>
      </w:r>
      <w:r>
        <w:fldChar w:fldCharType="end"/>
      </w:r>
      <w:r w:rsidR="008D6263">
        <w:t>.</w:t>
      </w:r>
      <w:r w:rsidR="003E40DD">
        <w:t xml:space="preserve"> </w:t>
      </w:r>
      <w:r w:rsidR="00562A0D">
        <w:t>Furthermore, o</w:t>
      </w:r>
      <w:r w:rsidR="00C0105F">
        <w:t>ver the last few decades,</w:t>
      </w:r>
      <w:r w:rsidR="006D4126">
        <w:t xml:space="preserve"> </w:t>
      </w:r>
      <w:r w:rsidR="00834D0E">
        <w:t>management</w:t>
      </w:r>
      <w:r w:rsidR="00D24E65">
        <w:t xml:space="preserve"> practices have </w:t>
      </w:r>
      <w:r w:rsidR="00325358">
        <w:t>improved</w:t>
      </w:r>
      <w:r w:rsidR="00834D0E">
        <w:t xml:space="preserve">, </w:t>
      </w:r>
      <w:r w:rsidR="00553725">
        <w:t xml:space="preserve">there has been a reduction in IUU </w:t>
      </w:r>
      <w:r w:rsidR="00D24E65">
        <w:t>fishing</w:t>
      </w:r>
      <w:r w:rsidR="00834D0E">
        <w:t xml:space="preserve">, and </w:t>
      </w:r>
      <w:commentRangeStart w:id="182"/>
      <w:r w:rsidR="00834D0E">
        <w:t>fishery</w:t>
      </w:r>
      <w:r w:rsidR="0088382A">
        <w:t>-</w:t>
      </w:r>
      <w:r w:rsidR="00834D0E">
        <w:t xml:space="preserve">led </w:t>
      </w:r>
      <w:r w:rsidR="005C54E4">
        <w:t xml:space="preserve">changes </w:t>
      </w:r>
      <w:r w:rsidR="006B70E5">
        <w:t>to minimise by-catch</w:t>
      </w:r>
      <w:r w:rsidR="005C54E4">
        <w:t xml:space="preserve"> </w:t>
      </w:r>
      <w:commentRangeEnd w:id="182"/>
      <w:r>
        <w:rPr>
          <w:rStyle w:val="CommentReference"/>
        </w:rPr>
        <w:commentReference w:id="182"/>
      </w:r>
      <w:r w:rsidR="005C54E4">
        <w:t>have</w:t>
      </w:r>
      <w:r w:rsidR="00D24E65">
        <w:t xml:space="preserve"> </w:t>
      </w:r>
      <w:r w:rsidR="006B70E5">
        <w:t>occurred</w:t>
      </w:r>
      <w:r w:rsidR="001F75C7">
        <w:t>. Th</w:t>
      </w:r>
      <w:r w:rsidR="00BB204D">
        <w:t>is multitude of factors</w:t>
      </w:r>
      <w:r w:rsidR="00970DEE">
        <w:t xml:space="preserve"> is </w:t>
      </w:r>
      <w:r w:rsidR="00F51D4C">
        <w:t xml:space="preserve">likely to have </w:t>
      </w:r>
      <w:r w:rsidR="004F5379">
        <w:t xml:space="preserve">a </w:t>
      </w:r>
      <w:r w:rsidR="00515373">
        <w:t xml:space="preserve">combined </w:t>
      </w:r>
      <w:r w:rsidR="00F51D4C">
        <w:t>influence on</w:t>
      </w:r>
      <w:r w:rsidR="00AE7F1B">
        <w:t xml:space="preserve"> the</w:t>
      </w:r>
      <w:r w:rsidR="00970DEE">
        <w:t xml:space="preserve"> </w:t>
      </w:r>
      <w:r w:rsidR="00AE7F1B">
        <w:t>benthic fish</w:t>
      </w:r>
      <w:r w:rsidR="00667DE2">
        <w:t xml:space="preserve"> communit</w:t>
      </w:r>
      <w:r w:rsidR="00AE7F1B">
        <w:t>y</w:t>
      </w:r>
      <w:r w:rsidR="00970DEE">
        <w:t>.</w:t>
      </w:r>
      <w:r w:rsidR="00452C2E">
        <w:t xml:space="preserve"> </w:t>
      </w:r>
      <w:commentRangeStart w:id="183"/>
      <w:r w:rsidR="00E67DAC">
        <w:t>In this study</w:t>
      </w:r>
      <w:r w:rsidR="006E5076">
        <w:t xml:space="preserve"> we</w:t>
      </w:r>
      <w:r w:rsidR="00D24158">
        <w:t xml:space="preserve"> </w:t>
      </w:r>
      <w:r w:rsidR="00D96B75">
        <w:t xml:space="preserve">have </w:t>
      </w:r>
      <w:r w:rsidR="00D24158">
        <w:t>demonstrate</w:t>
      </w:r>
      <w:r w:rsidR="00D96B75">
        <w:t>d</w:t>
      </w:r>
      <w:r w:rsidR="00D24158">
        <w:t xml:space="preserve"> how</w:t>
      </w:r>
      <w:r w:rsidR="00E7239C">
        <w:t xml:space="preserve"> the benthic fish community </w:t>
      </w:r>
      <w:r w:rsidR="00553725">
        <w:t>in waters less than 100</w:t>
      </w:r>
      <w:r w:rsidR="00597490">
        <w:t xml:space="preserve"> </w:t>
      </w:r>
      <w:r w:rsidR="00553725">
        <w:t xml:space="preserve">m </w:t>
      </w:r>
      <w:r w:rsidR="001876DE">
        <w:t>ha</w:t>
      </w:r>
      <w:r w:rsidR="00553725">
        <w:t>ve</w:t>
      </w:r>
      <w:r w:rsidR="001876DE">
        <w:t xml:space="preserve"> changed </w:t>
      </w:r>
      <w:r w:rsidR="00553725">
        <w:t>between 2003 and 2016</w:t>
      </w:r>
      <w:commentRangeEnd w:id="183"/>
      <w:r w:rsidR="00802F54">
        <w:rPr>
          <w:rStyle w:val="CommentReference"/>
        </w:rPr>
        <w:commentReference w:id="183"/>
      </w:r>
      <w:r w:rsidR="006728C2">
        <w:t xml:space="preserve">. While the species </w:t>
      </w:r>
      <w:r w:rsidR="00DF3FEA">
        <w:t>assemblage</w:t>
      </w:r>
      <w:r w:rsidR="006728C2">
        <w:t xml:space="preserve"> structure can be defined </w:t>
      </w:r>
      <w:proofErr w:type="gramStart"/>
      <w:r w:rsidR="00802F54">
        <w:t>to a large extent</w:t>
      </w:r>
      <w:proofErr w:type="gramEnd"/>
      <w:r w:rsidR="00802F54">
        <w:t xml:space="preserve"> </w:t>
      </w:r>
      <w:r w:rsidR="006728C2">
        <w:t xml:space="preserve">by physical </w:t>
      </w:r>
      <w:r w:rsidR="00A75BC4">
        <w:t>geography</w:t>
      </w:r>
      <w:r w:rsidR="00553725">
        <w:t>,</w:t>
      </w:r>
      <w:r w:rsidR="00A75BC4">
        <w:t xml:space="preserve"> i.e. depth and location, </w:t>
      </w:r>
      <w:commentRangeStart w:id="184"/>
      <w:commentRangeStart w:id="185"/>
      <w:r w:rsidR="00A75BC4">
        <w:t xml:space="preserve">some change </w:t>
      </w:r>
      <w:r w:rsidR="00550EAB">
        <w:t xml:space="preserve">in the fish community can </w:t>
      </w:r>
      <w:r w:rsidR="00A75BC4">
        <w:t>be attributed</w:t>
      </w:r>
      <w:r w:rsidR="00DF3FEA">
        <w:t xml:space="preserve"> to</w:t>
      </w:r>
      <w:r w:rsidR="00C43ADD">
        <w:t xml:space="preserve"> </w:t>
      </w:r>
      <w:r w:rsidR="00550EAB">
        <w:t xml:space="preserve">shifts in </w:t>
      </w:r>
      <w:r w:rsidR="00F2636E">
        <w:t>climate and ocean</w:t>
      </w:r>
      <w:r w:rsidR="00C43ADD">
        <w:t>ography</w:t>
      </w:r>
      <w:commentRangeEnd w:id="184"/>
      <w:r>
        <w:rPr>
          <w:rStyle w:val="CommentReference"/>
        </w:rPr>
        <w:commentReference w:id="184"/>
      </w:r>
      <w:commentRangeEnd w:id="185"/>
      <w:r>
        <w:rPr>
          <w:rStyle w:val="CommentReference"/>
        </w:rPr>
        <w:commentReference w:id="185"/>
      </w:r>
      <w:r w:rsidR="00FE2184">
        <w:t>.</w:t>
      </w:r>
      <w:r w:rsidR="00DF3FEA">
        <w:t xml:space="preserve"> T</w:t>
      </w:r>
      <w:r w:rsidR="00476CEE">
        <w:t>he use of</w:t>
      </w:r>
      <w:r w:rsidR="006427A4">
        <w:t xml:space="preserve"> a joint species distribution modelling approach </w:t>
      </w:r>
      <w:r w:rsidR="00610CDF">
        <w:t>provide</w:t>
      </w:r>
      <w:r w:rsidR="0030279B">
        <w:t>s</w:t>
      </w:r>
      <w:r w:rsidR="00610CDF">
        <w:t xml:space="preserve"> novel insights into</w:t>
      </w:r>
      <w:r w:rsidR="00AC3B37">
        <w:t xml:space="preserve"> individual species</w:t>
      </w:r>
      <w:r w:rsidR="00553725">
        <w:t xml:space="preserve"> as well as</w:t>
      </w:r>
      <w:r w:rsidR="00AC3B37">
        <w:t xml:space="preserve"> the </w:t>
      </w:r>
      <w:r w:rsidR="007B48B9">
        <w:t xml:space="preserve">fish </w:t>
      </w:r>
      <w:r w:rsidR="00AC3B37">
        <w:t xml:space="preserve">assemblage </w:t>
      </w:r>
      <w:proofErr w:type="gramStart"/>
      <w:r w:rsidR="00AC3B37">
        <w:t xml:space="preserve">as </w:t>
      </w:r>
      <w:r w:rsidR="00553725">
        <w:t xml:space="preserve">a </w:t>
      </w:r>
      <w:r w:rsidR="00AC3B37">
        <w:t xml:space="preserve">whole </w:t>
      </w:r>
      <w:r w:rsidR="00EA65FE">
        <w:t>through</w:t>
      </w:r>
      <w:proofErr w:type="gramEnd"/>
      <w:r w:rsidR="00EA65FE">
        <w:t xml:space="preserve"> species richness</w:t>
      </w:r>
      <w:r w:rsidR="00AC3B37">
        <w:t xml:space="preserve">. </w:t>
      </w:r>
      <w:r w:rsidR="000F7F91">
        <w:t xml:space="preserve"> </w:t>
      </w:r>
      <w:r w:rsidR="001308C7">
        <w:t xml:space="preserve">Our findings suggest that </w:t>
      </w:r>
      <w:r w:rsidR="00306AAC">
        <w:t>distribution</w:t>
      </w:r>
      <w:r w:rsidR="00622F0D">
        <w:t xml:space="preserve"> of </w:t>
      </w:r>
      <w:r w:rsidR="004E092A">
        <w:t>most</w:t>
      </w:r>
      <w:r w:rsidR="00622F0D">
        <w:t xml:space="preserve"> species </w:t>
      </w:r>
      <w:r w:rsidR="001308C7">
        <w:t xml:space="preserve">has </w:t>
      </w:r>
      <w:r w:rsidR="00622F0D">
        <w:t>increased</w:t>
      </w:r>
      <w:r w:rsidR="000F253C">
        <w:t xml:space="preserve"> throughout the study period</w:t>
      </w:r>
      <w:r w:rsidR="00CB5008">
        <w:t xml:space="preserve">. </w:t>
      </w:r>
      <w:r w:rsidR="001308C7">
        <w:t xml:space="preserve">However, further interrogation of </w:t>
      </w:r>
      <w:commentRangeStart w:id="186"/>
      <w:r w:rsidR="001308C7">
        <w:t>whether this trend might be driven by an increase in the likelihood of higher and more diverse catches</w:t>
      </w:r>
      <w:commentRangeEnd w:id="186"/>
      <w:r w:rsidR="007F0335">
        <w:rPr>
          <w:rStyle w:val="CommentReference"/>
        </w:rPr>
        <w:commentReference w:id="186"/>
      </w:r>
      <w:r w:rsidR="001308C7">
        <w:t xml:space="preserve">, </w:t>
      </w:r>
      <w:ins w:id="187" w:author="Cara Masere" w:date="2024-03-18T13:16:00Z">
        <w:r w:rsidR="001308C7">
          <w:t>,</w:t>
        </w:r>
      </w:ins>
      <w:r w:rsidR="00BA1A14">
        <w:t xml:space="preserve"> </w:t>
      </w:r>
      <w:ins w:id="188" w:author="Cara Masere" w:date="2024-03-18T13:17:00Z">
        <w:r w:rsidR="001308C7">
          <w:t>change</w:t>
        </w:r>
      </w:ins>
      <w:ins w:id="189" w:author="Cara Masere" w:date="2024-03-18T13:18:00Z">
        <w:r w:rsidR="001308C7">
          <w:t xml:space="preserve">s in species co-occurrences, </w:t>
        </w:r>
      </w:ins>
      <w:del w:id="190" w:author="Cara Masere" w:date="2024-03-18T13:15:00Z">
        <w:r w:rsidDel="00BA1A14">
          <w:delText>across</w:delText>
        </w:r>
        <w:r w:rsidDel="00F50BA2">
          <w:delText xml:space="preserve"> </w:delText>
        </w:r>
      </w:del>
      <w:del w:id="191" w:author="Cara Masere" w:date="2024-03-18T13:16:00Z">
        <w:r w:rsidDel="00F50BA2">
          <w:delText xml:space="preserve">their historical distribution </w:delText>
        </w:r>
        <w:r w:rsidDel="009348E2">
          <w:delText xml:space="preserve">has increased </w:delText>
        </w:r>
        <w:r w:rsidDel="00AC386C">
          <w:delText>or</w:delText>
        </w:r>
      </w:del>
      <w:r w:rsidR="00AC386C">
        <w:t xml:space="preserve"> a</w:t>
      </w:r>
      <w:del w:id="192" w:author="Cara Masere" w:date="2024-03-18T13:16:00Z">
        <w:r w:rsidDel="00AC386C">
          <w:delText>n</w:delText>
        </w:r>
      </w:del>
      <w:r w:rsidR="00AC386C">
        <w:t xml:space="preserve"> </w:t>
      </w:r>
      <w:ins w:id="193" w:author="Cara Masere" w:date="2024-03-18T13:16:00Z">
        <w:r w:rsidR="001308C7">
          <w:t xml:space="preserve">true </w:t>
        </w:r>
      </w:ins>
      <w:r w:rsidR="00F50BA2">
        <w:t>expan</w:t>
      </w:r>
      <w:ins w:id="194" w:author="Cara Masere" w:date="2024-03-18T13:16:00Z">
        <w:r w:rsidR="001308C7">
          <w:t xml:space="preserve">sion of </w:t>
        </w:r>
      </w:ins>
      <w:del w:id="195" w:author="Cara Masere" w:date="2024-03-18T13:16:00Z">
        <w:r w:rsidDel="00F50BA2">
          <w:delText xml:space="preserve">ded </w:delText>
        </w:r>
      </w:del>
      <w:ins w:id="196" w:author="Cara Masere" w:date="2024-03-18T13:16:00Z">
        <w:r w:rsidR="001308C7">
          <w:t xml:space="preserve">geographical </w:t>
        </w:r>
      </w:ins>
      <w:r w:rsidR="00F50BA2">
        <w:t>distribution</w:t>
      </w:r>
      <w:ins w:id="197" w:author="Cara Masere" w:date="2024-03-18T13:18:00Z">
        <w:r w:rsidR="001308C7">
          <w:t xml:space="preserve">, </w:t>
        </w:r>
      </w:ins>
      <w:ins w:id="198" w:author="Cara Masere" w:date="2024-03-18T13:19:00Z">
        <w:r w:rsidR="001308C7">
          <w:t xml:space="preserve">alterations or decreases in fishing pressures, </w:t>
        </w:r>
      </w:ins>
      <w:ins w:id="199" w:author="Cara Masere" w:date="2024-03-18T13:18:00Z">
        <w:r w:rsidR="001308C7">
          <w:t>or additional factors is warranted</w:t>
        </w:r>
      </w:ins>
      <w:r w:rsidR="00F50BA2">
        <w:t xml:space="preserve">. </w:t>
      </w:r>
      <w:del w:id="200" w:author="Cara Masere" w:date="2024-03-18T13:19:00Z">
        <w:r w:rsidDel="00F50BA2">
          <w:delText>Noting that</w:delText>
        </w:r>
        <w:r w:rsidDel="00A43230">
          <w:delText xml:space="preserve"> pre-fishing species community data is lacking and</w:delText>
        </w:r>
        <w:r w:rsidDel="00AC386C">
          <w:delText xml:space="preserve"> we are</w:delText>
        </w:r>
        <w:r w:rsidDel="00A43230">
          <w:delText xml:space="preserve"> unable to make true historical comparisons.</w:delText>
        </w:r>
        <w:r w:rsidDel="00385DF8">
          <w:delText xml:space="preserve"> </w:delText>
        </w:r>
        <w:r w:rsidDel="006761A5">
          <w:delText xml:space="preserve">This has also resulted </w:delText>
        </w:r>
        <w:commentRangeStart w:id="201"/>
        <w:r w:rsidDel="006761A5">
          <w:delText>in an increase in species richness</w:delText>
        </w:r>
        <w:r w:rsidDel="00E66A2D">
          <w:delText xml:space="preserve"> across the study area </w:delText>
        </w:r>
      </w:del>
      <w:commentRangeEnd w:id="201"/>
      <w:r w:rsidR="006F18C5">
        <w:rPr>
          <w:rStyle w:val="CommentReference"/>
        </w:rPr>
        <w:commentReference w:id="201"/>
      </w:r>
      <w:del w:id="202" w:author="Cara Masere" w:date="2024-03-18T13:19:00Z">
        <w:r w:rsidDel="00E66A2D">
          <w:delText>with the largest changes on top of the plateau.</w:delText>
        </w:r>
      </w:del>
    </w:p>
    <w:p w14:paraId="13327A9A" w14:textId="79097F84" w:rsidR="00FE2FC2" w:rsidRDefault="00FE2FC2" w:rsidP="000F7F91">
      <w:pPr>
        <w:spacing w:line="480" w:lineRule="auto"/>
      </w:pPr>
      <w:r>
        <w:tab/>
        <w:t>Most of the species recorded during the</w:t>
      </w:r>
      <w:r w:rsidR="003E7E38">
        <w:t xml:space="preserve"> trawl surveys have a relatively unknown </w:t>
      </w:r>
      <w:r w:rsidR="00E773CB">
        <w:t xml:space="preserve">global and localised </w:t>
      </w:r>
      <w:r w:rsidR="003E7E38">
        <w:t>distribution</w:t>
      </w:r>
      <w:r w:rsidR="00AE7F63">
        <w:t>,</w:t>
      </w:r>
      <w:r w:rsidR="003E7E38">
        <w:t xml:space="preserve"> </w:t>
      </w:r>
      <w:del w:id="203" w:author="Craig Johnson" w:date="2024-04-22T14:40:00Z">
        <w:r w:rsidR="004D5CF2" w:rsidDel="007B0E9B">
          <w:delText>let alone</w:delText>
        </w:r>
      </w:del>
      <w:ins w:id="204" w:author="Craig Johnson" w:date="2024-04-22T14:40:00Z">
        <w:r w:rsidR="007B0E9B">
          <w:t>and</w:t>
        </w:r>
      </w:ins>
      <w:r w:rsidR="00AE7F63">
        <w:t xml:space="preserve"> a</w:t>
      </w:r>
      <w:ins w:id="205" w:author="Cara Masere" w:date="2024-03-18T13:20:00Z">
        <w:r w:rsidR="00500257">
          <w:t xml:space="preserve"> detailed </w:t>
        </w:r>
      </w:ins>
      <w:del w:id="206" w:author="Cara Masere" w:date="2024-03-18T13:20:00Z">
        <w:r w:rsidR="00AE7F63" w:rsidDel="00500257">
          <w:delText>n</w:delText>
        </w:r>
        <w:r w:rsidR="003E7E38" w:rsidDel="00500257">
          <w:delText xml:space="preserve"> </w:delText>
        </w:r>
      </w:del>
      <w:r w:rsidR="003E7E38">
        <w:t>understanding of their ecology and biology</w:t>
      </w:r>
      <w:ins w:id="207" w:author="Craig Johnson" w:date="2024-04-22T14:41:00Z">
        <w:r w:rsidR="007B0E9B">
          <w:t xml:space="preserve"> is lacking</w:t>
        </w:r>
      </w:ins>
      <w:r w:rsidR="003E7E38">
        <w:t xml:space="preserve">. </w:t>
      </w:r>
      <w:ins w:id="208" w:author="Cara Masere" w:date="2024-03-18T13:21:00Z">
        <w:del w:id="209" w:author="Craig Johnson" w:date="2024-04-22T14:43:00Z">
          <w:r w:rsidR="00500257" w:rsidDel="00664F43">
            <w:lastRenderedPageBreak/>
            <w:delText>Hence, it s</w:delText>
          </w:r>
        </w:del>
      </w:ins>
      <w:ins w:id="210" w:author="Craig Johnson" w:date="2024-04-22T14:43:00Z">
        <w:r w:rsidR="00664F43">
          <w:t>It is therefore</w:t>
        </w:r>
      </w:ins>
      <w:ins w:id="211" w:author="Cara Masere" w:date="2024-03-18T13:21:00Z">
        <w:r w:rsidR="00500257">
          <w:t xml:space="preserve"> tenuous to tie </w:t>
        </w:r>
      </w:ins>
      <w:del w:id="212" w:author="Cara Masere" w:date="2024-03-18T13:21:00Z">
        <w:r w:rsidR="003E7E38" w:rsidDel="00500257">
          <w:delText xml:space="preserve">This makes it difficult to make </w:delText>
        </w:r>
      </w:del>
      <w:r w:rsidR="003E7E38">
        <w:t xml:space="preserve">inferences about </w:t>
      </w:r>
      <w:r w:rsidR="00C07C02">
        <w:t>changes in distribution</w:t>
      </w:r>
      <w:ins w:id="213" w:author="Cara Masere" w:date="2024-03-18T13:21:00Z">
        <w:r w:rsidR="00500257">
          <w:t xml:space="preserve"> to species’ traits and life history</w:t>
        </w:r>
      </w:ins>
      <w:r w:rsidR="00C07C02">
        <w:t>.</w:t>
      </w:r>
      <w:r w:rsidR="007937A0">
        <w:t xml:space="preserve"> </w:t>
      </w:r>
      <w:commentRangeStart w:id="214"/>
      <w:r w:rsidR="007937A0">
        <w:t>The two targeted fishery species</w:t>
      </w:r>
      <w:commentRangeEnd w:id="214"/>
      <w:r w:rsidR="00500257">
        <w:rPr>
          <w:rStyle w:val="CommentReference"/>
        </w:rPr>
        <w:commentReference w:id="214"/>
      </w:r>
      <w:r w:rsidR="007937A0">
        <w:t xml:space="preserve">, Patagonian toothfish and </w:t>
      </w:r>
      <w:r w:rsidR="00FF016B">
        <w:t>mackerel</w:t>
      </w:r>
      <w:r w:rsidR="007937A0">
        <w:t xml:space="preserve"> icefish,</w:t>
      </w:r>
      <w:r w:rsidR="00AE7F63">
        <w:t xml:space="preserve"> which are well studie</w:t>
      </w:r>
      <w:r w:rsidR="00E87709">
        <w:t>d,</w:t>
      </w:r>
      <w:r w:rsidR="007937A0">
        <w:t xml:space="preserve"> were </w:t>
      </w:r>
      <w:r w:rsidR="00AE7F63">
        <w:t>ubiquitous</w:t>
      </w:r>
      <w:r w:rsidR="007937A0">
        <w:t xml:space="preserve"> </w:t>
      </w:r>
      <w:r w:rsidR="00FF016B">
        <w:t>in distribution across the study area</w:t>
      </w:r>
      <w:r w:rsidR="00E87709">
        <w:t xml:space="preserve"> and throughout the study period</w:t>
      </w:r>
      <w:r w:rsidR="00FF016B">
        <w:t xml:space="preserve">. </w:t>
      </w:r>
      <w:commentRangeStart w:id="215"/>
      <w:commentRangeStart w:id="216"/>
      <w:r w:rsidR="00FF016B">
        <w:t xml:space="preserve">It </w:t>
      </w:r>
      <w:del w:id="217" w:author="Craig Johnson" w:date="2024-04-22T14:43:00Z">
        <w:r w:rsidR="00FF016B" w:rsidDel="000363BA">
          <w:delText xml:space="preserve">was </w:delText>
        </w:r>
      </w:del>
      <w:ins w:id="218" w:author="Craig Johnson" w:date="2024-04-22T14:43:00Z">
        <w:r w:rsidR="000363BA">
          <w:t xml:space="preserve">is </w:t>
        </w:r>
      </w:ins>
      <w:r w:rsidR="00FF016B">
        <w:t xml:space="preserve">the fishery by-catch </w:t>
      </w:r>
      <w:del w:id="219" w:author="Craig Johnson" w:date="2024-04-22T14:44:00Z">
        <w:r w:rsidR="00FF016B" w:rsidDel="00D076A5">
          <w:delText xml:space="preserve">managed </w:delText>
        </w:r>
      </w:del>
      <w:r w:rsidR="00FF016B">
        <w:t xml:space="preserve">species, </w:t>
      </w:r>
      <w:ins w:id="220" w:author="Craig Johnson" w:date="2024-04-22T14:44:00Z">
        <w:r w:rsidR="00D076A5">
          <w:t xml:space="preserve">i.e. non-targeted </w:t>
        </w:r>
      </w:ins>
      <w:r w:rsidR="00FF016B">
        <w:t xml:space="preserve">species that are potentially sensitive to fishery pressures, that </w:t>
      </w:r>
      <w:r w:rsidR="00E017EF">
        <w:t>showed increases in both prev</w:t>
      </w:r>
      <w:ins w:id="221" w:author="Cara Masere" w:date="2024-03-18T13:20:00Z">
        <w:r w:rsidR="001308C7">
          <w:t>a</w:t>
        </w:r>
      </w:ins>
      <w:r w:rsidR="00E017EF">
        <w:t>len</w:t>
      </w:r>
      <w:del w:id="222" w:author="Cara Masere" w:date="2024-03-18T13:20:00Z">
        <w:r w:rsidR="00E017EF" w:rsidDel="001308C7">
          <w:delText>a</w:delText>
        </w:r>
      </w:del>
      <w:r w:rsidR="00E017EF">
        <w:t xml:space="preserve">ce and abundance. </w:t>
      </w:r>
      <w:r w:rsidR="00F44196">
        <w:t xml:space="preserve">This suggests that </w:t>
      </w:r>
      <w:ins w:id="223" w:author="Craig Johnson" w:date="2024-04-22T14:46:00Z">
        <w:r w:rsidR="00D532D3">
          <w:t xml:space="preserve">any or </w:t>
        </w:r>
        <w:proofErr w:type="gramStart"/>
        <w:r w:rsidR="00D532D3">
          <w:t>all of</w:t>
        </w:r>
        <w:proofErr w:type="gramEnd"/>
        <w:r w:rsidR="00D532D3">
          <w:t xml:space="preserve"> </w:t>
        </w:r>
      </w:ins>
      <w:r w:rsidR="00F44196">
        <w:t xml:space="preserve">the </w:t>
      </w:r>
      <w:del w:id="224" w:author="Craig Johnson" w:date="2024-04-22T14:46:00Z">
        <w:r w:rsidR="00F44196" w:rsidDel="00D532D3">
          <w:delText xml:space="preserve">removal </w:delText>
        </w:r>
      </w:del>
      <w:ins w:id="225" w:author="Craig Johnson" w:date="2024-04-22T14:46:00Z">
        <w:r w:rsidR="00D532D3">
          <w:t>decline</w:t>
        </w:r>
        <w:r w:rsidR="004747C4">
          <w:t xml:space="preserve"> in</w:t>
        </w:r>
      </w:ins>
      <w:del w:id="226" w:author="Craig Johnson" w:date="2024-04-22T14:46:00Z">
        <w:r w:rsidR="00F44196" w:rsidDel="004747C4">
          <w:delText>of</w:delText>
        </w:r>
      </w:del>
      <w:r w:rsidR="00F44196">
        <w:t xml:space="preserve"> illegal fishing, </w:t>
      </w:r>
      <w:ins w:id="227" w:author="Craig Johnson" w:date="2024-04-22T14:46:00Z">
        <w:r w:rsidR="004747C4">
          <w:t xml:space="preserve">improved </w:t>
        </w:r>
      </w:ins>
      <w:r w:rsidR="00F44196">
        <w:t xml:space="preserve">fisheries management, and </w:t>
      </w:r>
      <w:ins w:id="228" w:author="Craig Johnson" w:date="2024-04-22T14:46:00Z">
        <w:r w:rsidR="004747C4">
          <w:t xml:space="preserve">shifts in </w:t>
        </w:r>
      </w:ins>
      <w:r w:rsidR="00F44196">
        <w:t xml:space="preserve">fishing methods have all had a positive influence on these species. </w:t>
      </w:r>
      <w:commentRangeEnd w:id="215"/>
      <w:r w:rsidR="00500257">
        <w:rPr>
          <w:rStyle w:val="CommentReference"/>
        </w:rPr>
        <w:commentReference w:id="215"/>
      </w:r>
      <w:commentRangeEnd w:id="216"/>
      <w:r w:rsidR="00DC5F5F">
        <w:rPr>
          <w:rStyle w:val="CommentReference"/>
        </w:rPr>
        <w:commentReference w:id="216"/>
      </w:r>
    </w:p>
    <w:p w14:paraId="09E7D862" w14:textId="0D0FAFEC" w:rsidR="00500257" w:rsidRDefault="000F196B" w:rsidP="00957AE7">
      <w:pPr>
        <w:spacing w:line="480" w:lineRule="auto"/>
        <w:rPr>
          <w:ins w:id="229" w:author="Cara Masere" w:date="2024-03-18T13:26:00Z"/>
        </w:rPr>
      </w:pPr>
      <w:r>
        <w:tab/>
        <w:t>In 2003</w:t>
      </w:r>
      <w:r w:rsidR="0032702F">
        <w:t>,</w:t>
      </w:r>
      <w:r>
        <w:t xml:space="preserve"> the commercial </w:t>
      </w:r>
      <w:r w:rsidR="004C20FB">
        <w:t xml:space="preserve">Patagonian </w:t>
      </w:r>
      <w:r w:rsidR="00447010">
        <w:t>T</w:t>
      </w:r>
      <w:r w:rsidR="00CD4786">
        <w:t xml:space="preserve">oothfish </w:t>
      </w:r>
      <w:r>
        <w:t xml:space="preserve">fishery operating in this area started </w:t>
      </w:r>
      <w:r w:rsidR="00444719">
        <w:t xml:space="preserve">moving away from </w:t>
      </w:r>
      <w:r w:rsidR="00447010">
        <w:t>benthic trawling</w:t>
      </w:r>
      <w:r w:rsidR="00444719">
        <w:t xml:space="preserve"> to long-line fishery</w:t>
      </w:r>
      <w:r w:rsidR="00561CF4">
        <w:t xml:space="preserve">. </w:t>
      </w:r>
      <w:r w:rsidR="006F67FD">
        <w:t xml:space="preserve">This also included a move to targeting fish in deeper water (&gt;1,000 m). </w:t>
      </w:r>
      <w:del w:id="230" w:author="Craig Johnson" w:date="2024-04-22T14:47:00Z">
        <w:r w:rsidR="006F67FD" w:rsidDel="00D808A1">
          <w:delText xml:space="preserve">It </w:delText>
        </w:r>
      </w:del>
      <w:ins w:id="231" w:author="Craig Johnson" w:date="2024-04-22T14:47:00Z">
        <w:r w:rsidR="00D808A1">
          <w:t xml:space="preserve">However, it </w:t>
        </w:r>
      </w:ins>
      <w:r w:rsidR="006F67FD">
        <w:t>should be noted that some trawling</w:t>
      </w:r>
      <w:del w:id="232" w:author="Craig Johnson" w:date="2024-04-22T14:47:00Z">
        <w:r w:rsidR="006F67FD" w:rsidDel="00D808A1">
          <w:delText>,</w:delText>
        </w:r>
      </w:del>
      <w:r w:rsidR="006F67FD">
        <w:t xml:space="preserve"> </w:t>
      </w:r>
      <w:commentRangeStart w:id="233"/>
      <w:r w:rsidR="006F67FD">
        <w:t>targeting the mackerel icefish</w:t>
      </w:r>
      <w:commentRangeEnd w:id="233"/>
      <w:r w:rsidR="00500257">
        <w:rPr>
          <w:rStyle w:val="CommentReference"/>
        </w:rPr>
        <w:commentReference w:id="233"/>
      </w:r>
      <w:del w:id="234" w:author="Craig Johnson" w:date="2024-04-22T14:47:00Z">
        <w:r w:rsidR="006F67FD" w:rsidDel="000161E2">
          <w:delText>,</w:delText>
        </w:r>
      </w:del>
      <w:r w:rsidR="006F67FD">
        <w:t xml:space="preserve"> still occurs in the shallower region</w:t>
      </w:r>
      <w:r w:rsidR="004C20FB">
        <w:t>.</w:t>
      </w:r>
      <w:r w:rsidR="00444719">
        <w:t xml:space="preserve"> </w:t>
      </w:r>
      <w:r w:rsidR="00CD4939">
        <w:t>This change</w:t>
      </w:r>
      <w:r w:rsidR="00581C81">
        <w:t xml:space="preserve"> in gear type and locations of fishing</w:t>
      </w:r>
      <w:r w:rsidR="00CD4939">
        <w:t xml:space="preserve"> was driven by the fishery itself</w:t>
      </w:r>
      <w:r w:rsidR="0011658E">
        <w:t xml:space="preserve"> to maximise efficiency and minimise </w:t>
      </w:r>
      <w:r w:rsidR="00436462">
        <w:t>bycatch</w:t>
      </w:r>
      <w:r w:rsidR="00CD4939">
        <w:t>.</w:t>
      </w:r>
      <w:r w:rsidR="00436462">
        <w:t xml:space="preserve"> It is undoubtable that</w:t>
      </w:r>
      <w:r w:rsidR="00CD4939">
        <w:t xml:space="preserve"> </w:t>
      </w:r>
      <w:r w:rsidR="00436462">
        <w:t>seabed t</w:t>
      </w:r>
      <w:r w:rsidR="004E03ED">
        <w:t>rawlin</w:t>
      </w:r>
      <w:r w:rsidR="009205D2">
        <w:t xml:space="preserve">g has an impact on benthic habitats and recovery times from trawl impacts can be varied from years to decades </w:t>
      </w:r>
      <w:r w:rsidR="00C87772">
        <w:fldChar w:fldCharType="begin" w:fldLock="1"/>
      </w:r>
      <w:r w:rsidR="0092431E">
        <w:instrText>ADDIN paperpile_citation &lt;clusterId&gt;C862P822L392J923&lt;/clusterId&gt;&lt;metadata&gt;&lt;citation&gt;&lt;id&gt;0d523982-cea7-462a-8cbc-febe8290e92a&lt;/id&gt;&lt;/citation&gt;&lt;citation&gt;&lt;id&gt;b778d38c-1467-4c1d-8509-b4115d6dc839&lt;/id&gt;&lt;/citation&gt;&lt;/metadata&gt;&lt;data&gt;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&lt;/data&gt; \* MERGEFORMAT</w:instrText>
      </w:r>
      <w:r w:rsidR="00C87772">
        <w:fldChar w:fldCharType="separate"/>
      </w:r>
      <w:r w:rsidR="0092431E">
        <w:rPr>
          <w:noProof/>
        </w:rPr>
        <w:t>(Pitcher et al., 2015, 2022)</w:t>
      </w:r>
      <w:r w:rsidR="00C87772">
        <w:fldChar w:fldCharType="end"/>
      </w:r>
      <w:r w:rsidR="009205D2">
        <w:t>.</w:t>
      </w:r>
      <w:r w:rsidR="00E14BCD">
        <w:t xml:space="preserve"> It is plausible that the reduction</w:t>
      </w:r>
      <w:r w:rsidR="00416CB6">
        <w:t xml:space="preserve"> of</w:t>
      </w:r>
      <w:r w:rsidR="00E14BCD">
        <w:t xml:space="preserve"> trawl fishing</w:t>
      </w:r>
      <w:r w:rsidR="00416CB6">
        <w:t xml:space="preserve"> effort</w:t>
      </w:r>
      <w:r w:rsidR="00E14BCD">
        <w:t xml:space="preserve"> has allowed</w:t>
      </w:r>
      <w:r w:rsidR="00416CB6">
        <w:t xml:space="preserve"> for</w:t>
      </w:r>
      <w:r w:rsidR="00E14BCD">
        <w:t xml:space="preserve"> the recovery of habitats to the benefit of benthic fishes.</w:t>
      </w:r>
      <w:r w:rsidR="006E47CC">
        <w:t xml:space="preserve"> </w:t>
      </w:r>
      <w:r w:rsidR="005E2C0F">
        <w:t xml:space="preserve"> </w:t>
      </w:r>
    </w:p>
    <w:p w14:paraId="7759F584" w14:textId="42DAA15B" w:rsidR="00A92247" w:rsidRDefault="008D776C">
      <w:pPr>
        <w:spacing w:line="480" w:lineRule="auto"/>
        <w:ind w:firstLine="720"/>
        <w:pPrChange w:id="235" w:author="Cara Masere" w:date="2024-03-18T13:27:00Z">
          <w:pPr>
            <w:spacing w:line="480" w:lineRule="auto"/>
          </w:pPr>
        </w:pPrChange>
      </w:pPr>
      <w:commentRangeStart w:id="236"/>
      <w:r>
        <w:t>It is</w:t>
      </w:r>
      <w:r w:rsidR="005E2C0F">
        <w:t xml:space="preserve"> also</w:t>
      </w:r>
      <w:r>
        <w:t xml:space="preserve"> </w:t>
      </w:r>
      <w:r w:rsidR="00EB6091">
        <w:t>possible</w:t>
      </w:r>
      <w:r>
        <w:t xml:space="preserve"> th</w:t>
      </w:r>
      <w:r w:rsidR="0066031D">
        <w:t>at</w:t>
      </w:r>
      <w:r>
        <w:t xml:space="preserve"> </w:t>
      </w:r>
      <w:del w:id="237" w:author="Craig Johnson" w:date="2024-04-22T14:48:00Z">
        <w:r w:rsidDel="000161E2">
          <w:delText xml:space="preserve">small </w:delText>
        </w:r>
      </w:del>
      <w:r>
        <w:t>changes in environmental conditions</w:t>
      </w:r>
      <w:r w:rsidR="00A613BB">
        <w:t>, for example higher SST,</w:t>
      </w:r>
      <w:r>
        <w:t xml:space="preserve"> have</w:t>
      </w:r>
      <w:r w:rsidR="00813C72">
        <w:t xml:space="preserve"> </w:t>
      </w:r>
      <w:r w:rsidR="00DD40CB">
        <w:t xml:space="preserve">increased productivity to the </w:t>
      </w:r>
      <w:r w:rsidR="00813C72">
        <w:t>benefit</w:t>
      </w:r>
      <w:r w:rsidR="00DD40CB">
        <w:t xml:space="preserve"> </w:t>
      </w:r>
      <w:del w:id="238" w:author="Cara Masere" w:date="2024-03-18T13:39:00Z">
        <w:r w:rsidR="00DD40CB" w:rsidDel="00EF3DD6">
          <w:delText>i</w:delText>
        </w:r>
      </w:del>
      <w:ins w:id="239" w:author="Cara Masere" w:date="2024-03-18T13:39:00Z">
        <w:r w:rsidR="00EF3DD6">
          <w:t>o</w:t>
        </w:r>
      </w:ins>
      <w:r w:rsidR="00DD40CB">
        <w:t>f</w:t>
      </w:r>
      <w:r w:rsidR="00813C72">
        <w:t xml:space="preserve"> benthic fishes. </w:t>
      </w:r>
      <w:commentRangeEnd w:id="236"/>
      <w:r w:rsidR="00500257">
        <w:rPr>
          <w:rStyle w:val="CommentReference"/>
        </w:rPr>
        <w:commentReference w:id="236"/>
      </w:r>
      <w:r w:rsidR="00813C72">
        <w:t xml:space="preserve">It </w:t>
      </w:r>
      <w:del w:id="240" w:author="Craig Johnson" w:date="2024-04-22T14:49:00Z">
        <w:r w:rsidR="00813C72" w:rsidDel="007C53B5">
          <w:delText xml:space="preserve">is </w:delText>
        </w:r>
      </w:del>
      <w:ins w:id="241" w:author="Craig Johnson" w:date="2024-04-22T14:49:00Z">
        <w:r w:rsidR="007C53B5">
          <w:t xml:space="preserve">has been </w:t>
        </w:r>
      </w:ins>
      <w:r w:rsidR="00813C72">
        <w:t xml:space="preserve">suggested that warming waters in high latitude areas is resulting in increase in primary </w:t>
      </w:r>
      <w:r w:rsidR="004168DC">
        <w:t>productivity due to reduce</w:t>
      </w:r>
      <w:ins w:id="242" w:author="Craig Johnson" w:date="2024-04-22T14:48:00Z">
        <w:r w:rsidR="0039028D">
          <w:t>d</w:t>
        </w:r>
      </w:ins>
      <w:r w:rsidR="004168DC">
        <w:t xml:space="preserve"> water column mixing</w:t>
      </w:r>
      <w:r w:rsidR="00813C72">
        <w:t xml:space="preserve"> </w:t>
      </w:r>
      <w:r w:rsidR="00073B94">
        <w:fldChar w:fldCharType="begin" w:fldLock="1"/>
      </w:r>
      <w:r w:rsidR="00F41473">
        <w:instrText>ADDIN paperpile_citation &lt;clusterId&gt;N343T499P781N474&lt;/clusterId&gt;&lt;metadata&gt;&lt;citation&gt;&lt;id&gt;d7034e9f-5d5c-4398-a1ed-d289baaf621d&lt;/id&gt;&lt;/citation&gt;&lt;/metadata&gt;&lt;data&gt;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&lt;/data&gt; \* MERGEFORMAT</w:instrText>
      </w:r>
      <w:r w:rsidR="00073B94">
        <w:fldChar w:fldCharType="separate"/>
      </w:r>
      <w:r w:rsidR="00F41473">
        <w:rPr>
          <w:noProof/>
        </w:rPr>
        <w:t>(Doney, 2006)</w:t>
      </w:r>
      <w:r w:rsidR="00073B94">
        <w:fldChar w:fldCharType="end"/>
      </w:r>
      <w:r w:rsidR="004168DC">
        <w:t xml:space="preserve">. </w:t>
      </w:r>
      <w:r w:rsidR="00F24CE8">
        <w:t>Chlorophyll</w:t>
      </w:r>
      <w:r w:rsidR="00933410">
        <w:t>-a</w:t>
      </w:r>
      <w:ins w:id="243" w:author="Craig Johnson" w:date="2024-04-22T14:49:00Z">
        <w:r w:rsidR="008834C2">
          <w:t xml:space="preserve"> concentration</w:t>
        </w:r>
      </w:ins>
      <w:r w:rsidR="009205D2">
        <w:t xml:space="preserve"> </w:t>
      </w:r>
      <w:ins w:id="244" w:author="Craig Johnson" w:date="2024-04-22T14:49:00Z">
        <w:r w:rsidR="007C53B5">
          <w:t>(</w:t>
        </w:r>
      </w:ins>
      <w:r w:rsidR="00F24CE8">
        <w:t>from satellite data</w:t>
      </w:r>
      <w:ins w:id="245" w:author="Craig Johnson" w:date="2024-04-22T14:49:00Z">
        <w:r w:rsidR="007C53B5">
          <w:t>)</w:t>
        </w:r>
      </w:ins>
      <w:r w:rsidR="00F24CE8">
        <w:t xml:space="preserve"> </w:t>
      </w:r>
      <w:del w:id="246" w:author="Craig Johnson" w:date="2024-04-22T14:49:00Z">
        <w:r w:rsidR="00F24CE8" w:rsidDel="007C53B5">
          <w:delText>was included in the model</w:delText>
        </w:r>
        <w:r w:rsidR="00F5465A" w:rsidDel="007C53B5">
          <w:delText xml:space="preserve"> and </w:delText>
        </w:r>
      </w:del>
      <w:r w:rsidR="00F5465A">
        <w:t>showed mixed results</w:t>
      </w:r>
      <w:r w:rsidR="007E11BE">
        <w:t xml:space="preserve"> for prevalence and little explanation for abundance</w:t>
      </w:r>
      <w:r w:rsidR="005E58C7">
        <w:t xml:space="preserve"> </w:t>
      </w:r>
      <w:r w:rsidR="00C85289">
        <w:fldChar w:fldCharType="begin" w:fldLock="1"/>
      </w:r>
      <w:r w:rsidR="008B0BF0">
        <w:instrText>ADDIN paperpile_citation &lt;clusterId&gt;E946S396H786L417&lt;/clusterId&gt;&lt;metadata&gt;&lt;citation&gt;&lt;id&gt;d7034e9f-5d5c-4398-a1ed-d289baaf621d&lt;/id&gt;&lt;/citation&gt;&lt;/metadata&gt;&lt;data&gt;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&lt;/data&gt; \* MERGEFORMAT</w:instrText>
      </w:r>
      <w:r w:rsidR="00C85289">
        <w:fldChar w:fldCharType="separate"/>
      </w:r>
      <w:r w:rsidR="008B0BF0">
        <w:rPr>
          <w:noProof/>
        </w:rPr>
        <w:t>(Doney, 2006)</w:t>
      </w:r>
      <w:r w:rsidR="00C85289">
        <w:fldChar w:fldCharType="end"/>
      </w:r>
      <w:r w:rsidR="007E11BE">
        <w:t>.</w:t>
      </w:r>
      <w:r w:rsidR="00503D49">
        <w:t xml:space="preserve"> </w:t>
      </w:r>
    </w:p>
    <w:p w14:paraId="78F1E583" w14:textId="1A8AE1FE" w:rsidR="00FD0CC1" w:rsidRDefault="00DB168A" w:rsidP="00BE6019">
      <w:pPr>
        <w:spacing w:line="480" w:lineRule="auto"/>
        <w:ind w:firstLine="720"/>
        <w:rPr>
          <w:ins w:id="247" w:author="Cara Masere" w:date="2024-03-18T13:54:00Z"/>
        </w:rPr>
      </w:pPr>
      <w:commentRangeStart w:id="248"/>
      <w:r>
        <w:t xml:space="preserve">To </w:t>
      </w:r>
      <w:commentRangeEnd w:id="248"/>
      <w:r w:rsidR="004F77FA">
        <w:rPr>
          <w:rStyle w:val="CommentReference"/>
        </w:rPr>
        <w:commentReference w:id="248"/>
      </w:r>
      <w:r>
        <w:t xml:space="preserve">improve the understanding of benthic fishes on the Kerguelen Plateau additional information </w:t>
      </w:r>
      <w:r w:rsidR="003F210A">
        <w:t xml:space="preserve">and monitoring is required. To date knowledge </w:t>
      </w:r>
      <w:del w:id="249" w:author="Craig Johnson" w:date="2024-04-22T14:50:00Z">
        <w:r w:rsidR="003F210A" w:rsidDel="0021628B">
          <w:delText xml:space="preserve">on </w:delText>
        </w:r>
      </w:del>
      <w:ins w:id="250" w:author="Craig Johnson" w:date="2024-04-22T14:50:00Z">
        <w:r w:rsidR="0021628B">
          <w:t xml:space="preserve">of </w:t>
        </w:r>
      </w:ins>
      <w:r w:rsidR="003F210A">
        <w:t>benthic habitats has been limited to shallow coastal regions</w:t>
      </w:r>
      <w:r w:rsidR="007927CB">
        <w:t xml:space="preserve"> surrounding the islands. It is well know</w:t>
      </w:r>
      <w:r w:rsidR="00B22ADE">
        <w:t>n that high</w:t>
      </w:r>
      <w:r w:rsidR="00BB0016">
        <w:t>ly</w:t>
      </w:r>
      <w:r w:rsidR="00B22ADE">
        <w:t xml:space="preserve"> complex habitat</w:t>
      </w:r>
      <w:r w:rsidR="00BB0016">
        <w:t>s</w:t>
      </w:r>
      <w:r w:rsidR="00B22ADE">
        <w:t xml:space="preserve"> support </w:t>
      </w:r>
      <w:r w:rsidR="00F84619">
        <w:t>biodiversity</w:t>
      </w:r>
      <w:r w:rsidR="00B22ADE">
        <w:t xml:space="preserve"> and </w:t>
      </w:r>
      <w:r w:rsidR="00BB0016">
        <w:t xml:space="preserve">increased </w:t>
      </w:r>
      <w:r w:rsidR="00B22ADE">
        <w:t xml:space="preserve">biomass of benthic fishes. </w:t>
      </w:r>
      <w:r w:rsidR="008B25C0">
        <w:t xml:space="preserve">A large focus of research in this region </w:t>
      </w:r>
      <w:r w:rsidR="008B25C0">
        <w:lastRenderedPageBreak/>
        <w:t>is based on mammals and shorebirds</w:t>
      </w:r>
      <w:r w:rsidR="00F84619">
        <w:t xml:space="preserve"> which often feed on benthic fishes. However</w:t>
      </w:r>
      <w:commentRangeStart w:id="251"/>
      <w:r w:rsidR="00F84619">
        <w:t>, there is</w:t>
      </w:r>
      <w:r w:rsidR="00DA6CBD">
        <w:t xml:space="preserve"> </w:t>
      </w:r>
      <w:r w:rsidR="00EC44D1">
        <w:t>little</w:t>
      </w:r>
      <w:r w:rsidR="00DA6CBD">
        <w:t xml:space="preserve"> information linking productivity with the distribution of zooplankton</w:t>
      </w:r>
      <w:commentRangeEnd w:id="251"/>
      <w:r w:rsidR="007B3B3B">
        <w:rPr>
          <w:rStyle w:val="CommentReference"/>
        </w:rPr>
        <w:commentReference w:id="251"/>
      </w:r>
      <w:r w:rsidR="00DA6CBD">
        <w:t xml:space="preserve"> and mesopelagic fish</w:t>
      </w:r>
      <w:r w:rsidR="00992D1F">
        <w:t xml:space="preserve">. </w:t>
      </w:r>
      <w:commentRangeStart w:id="252"/>
      <w:r w:rsidR="00992D1F">
        <w:t>The are several ecosystem models for the</w:t>
      </w:r>
      <w:del w:id="253" w:author="Craig Johnson" w:date="2024-04-22T14:50:00Z">
        <w:r w:rsidR="00992D1F" w:rsidDel="00490BF1">
          <w:delText>se</w:delText>
        </w:r>
      </w:del>
      <w:r w:rsidR="00992D1F">
        <w:t xml:space="preserve"> region but they tend to group fish into broad pelagic or benthic groups</w:t>
      </w:r>
      <w:commentRangeEnd w:id="252"/>
      <w:r w:rsidR="00EF3DD6">
        <w:rPr>
          <w:rStyle w:val="CommentReference"/>
        </w:rPr>
        <w:commentReference w:id="252"/>
      </w:r>
      <w:r w:rsidR="00992D1F">
        <w:t xml:space="preserve"> </w:t>
      </w:r>
      <w:r w:rsidR="009502BF">
        <w:fldChar w:fldCharType="begin" w:fldLock="1"/>
      </w:r>
      <w:r w:rsidR="009502BF">
        <w:instrText>ADDIN paperpile_citation &lt;clusterId&gt;H774V131R521O225&lt;/clusterId&gt;&lt;metadata&gt;&lt;citation&gt;&lt;id&gt;d620f6df-0595-490a-9b86-e0bdaac9851f&lt;/id&gt;&lt;/citation&gt;&lt;/metadata&gt;&lt;data&gt;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&lt;/data&gt; \* MERGEFORMAT</w:instrText>
      </w:r>
      <w:r w:rsidR="009502BF">
        <w:fldChar w:fldCharType="separate"/>
      </w:r>
      <w:r w:rsidR="007F7B7B">
        <w:rPr>
          <w:noProof/>
        </w:rPr>
        <w:t>(Subramaniam, Corney, et al., 2020)</w:t>
      </w:r>
      <w:r w:rsidR="009502BF">
        <w:fldChar w:fldCharType="end"/>
      </w:r>
      <w:r w:rsidR="009502BF">
        <w:t xml:space="preserve">. </w:t>
      </w:r>
      <w:commentRangeStart w:id="254"/>
      <w:r w:rsidR="009502BF">
        <w:t xml:space="preserve">As demonstrated in this study benthic fishes </w:t>
      </w:r>
      <w:r w:rsidR="007B0166">
        <w:t xml:space="preserve">often </w:t>
      </w:r>
      <w:del w:id="255" w:author="Cara Masere" w:date="2024-03-18T13:39:00Z">
        <w:r w:rsidR="007B0166" w:rsidDel="00EF3DD6">
          <w:delText xml:space="preserve">have </w:delText>
        </w:r>
      </w:del>
      <w:r w:rsidR="009502BF">
        <w:t xml:space="preserve">have </w:t>
      </w:r>
      <w:r w:rsidR="007B0166">
        <w:t>geographic and environmental niches that aren’t captured in these broad ecosystem models</w:t>
      </w:r>
      <w:r w:rsidR="00DA6CBD">
        <w:t xml:space="preserve">. </w:t>
      </w:r>
      <w:commentRangeEnd w:id="254"/>
      <w:r w:rsidR="00EF3DD6">
        <w:rPr>
          <w:rStyle w:val="CommentReference"/>
        </w:rPr>
        <w:commentReference w:id="254"/>
      </w:r>
      <w:r w:rsidR="00DA6CBD">
        <w:t>Most of the</w:t>
      </w:r>
      <w:r w:rsidR="00236BDA">
        <w:t xml:space="preserve"> benthic species recorded during this study feed on mesopelagic </w:t>
      </w:r>
      <w:r w:rsidR="009A72C6">
        <w:t xml:space="preserve">fish </w:t>
      </w:r>
      <w:r w:rsidR="00236BDA">
        <w:t>species</w:t>
      </w:r>
      <w:r w:rsidR="009A72C6">
        <w:t>. Mesopelagic species often aggregate around areas of primary and secondary productiv</w:t>
      </w:r>
      <w:ins w:id="256" w:author="Cara Masere" w:date="2024-03-18T13:40:00Z">
        <w:r w:rsidR="00EF3DD6">
          <w:t>i</w:t>
        </w:r>
      </w:ins>
      <w:r w:rsidR="009A72C6">
        <w:t>ty</w:t>
      </w:r>
      <w:r w:rsidR="00FF4616">
        <w:t xml:space="preserve">. </w:t>
      </w:r>
      <w:proofErr w:type="spellStart"/>
      <w:r w:rsidR="003004EF">
        <w:t>Bioregionalisation</w:t>
      </w:r>
      <w:proofErr w:type="spellEnd"/>
      <w:r w:rsidR="003004EF">
        <w:t xml:space="preserve"> work is this region has found the HIMI region of the Plateau was a region of high productivity supporting a distinct group of zooplankton </w:t>
      </w:r>
      <w:r w:rsidR="00A85779">
        <w:fldChar w:fldCharType="begin" w:fldLock="1"/>
      </w:r>
      <w:r w:rsidR="00F1201F">
        <w:instrText>ADDIN paperpile_citation &lt;clusterId&gt;L295Z355V645T466&lt;/clusterId&gt;&lt;metadata&gt;&lt;citation&gt;&lt;id&gt;20a51be4-aa84-40dd-8024-f337d973aa74&lt;/id&gt;&lt;/citation&gt;&lt;/metadata&gt;&lt;data&gt;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&lt;/data&gt; \* MERGEFORMAT</w:instrText>
      </w:r>
      <w:r w:rsidR="00A85779">
        <w:fldChar w:fldCharType="separate"/>
      </w:r>
      <w:r w:rsidR="00F1201F">
        <w:rPr>
          <w:noProof/>
        </w:rPr>
        <w:t>(Godet et al., 2020)</w:t>
      </w:r>
      <w:r w:rsidR="00A85779">
        <w:fldChar w:fldCharType="end"/>
      </w:r>
      <w:r w:rsidR="00F1201F">
        <w:t>.</w:t>
      </w:r>
      <w:r w:rsidR="00F1201F" w:rsidRPr="00F1201F">
        <w:t xml:space="preserve"> </w:t>
      </w:r>
      <w:commentRangeStart w:id="257"/>
      <w:r w:rsidR="00F1201F">
        <w:t>Climate change is likely to be influencing primary productivity that is likely to flow through the food chain and influence benthic fishes</w:t>
      </w:r>
      <w:commentRangeEnd w:id="257"/>
      <w:r w:rsidR="000A575D">
        <w:rPr>
          <w:rStyle w:val="CommentReference"/>
        </w:rPr>
        <w:commentReference w:id="257"/>
      </w:r>
      <w:r w:rsidR="00F1201F">
        <w:t xml:space="preserve"> </w:t>
      </w:r>
      <w:r w:rsidR="00F1201F">
        <w:fldChar w:fldCharType="begin" w:fldLock="1"/>
      </w:r>
      <w:r w:rsidR="002C4466">
        <w:instrText>ADDIN paperpile_citation &lt;clusterId&gt;U665B623X113U796&lt;/clusterId&gt;&lt;metadata&gt;&lt;citation&gt;&lt;id&gt;20a51be4-aa84-40dd-8024-f337d973aa74&lt;/id&gt;&lt;/citation&gt;&lt;citation&gt;&lt;id&gt;e07d1f34-dd96-4b13-b2cb-c4a4803b55cb&lt;/id&gt;&lt;/citation&gt;&lt;citation&gt;&lt;id&gt;2d8007b5-084c-48f7-a194-630a6649232d&lt;/id&gt;&lt;/citation&gt;&lt;/metadata&gt;&lt;data&gt;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&lt;/data&gt; \* MERGEFORMAT</w:instrText>
      </w:r>
      <w:r w:rsidR="00F1201F">
        <w:fldChar w:fldCharType="separate"/>
      </w:r>
      <w:r w:rsidR="002C4466">
        <w:rPr>
          <w:noProof/>
        </w:rPr>
        <w:t>(Constable et al., 2014; Godet et al., 2020; Su et al., 2021)</w:t>
      </w:r>
      <w:r w:rsidR="00F1201F">
        <w:fldChar w:fldCharType="end"/>
      </w:r>
      <w:r w:rsidR="00F1201F">
        <w:t xml:space="preserve">.  </w:t>
      </w:r>
    </w:p>
    <w:p w14:paraId="72E95705" w14:textId="452CB875" w:rsidR="00FA0AA8" w:rsidRDefault="00FA0AA8" w:rsidP="00BE6019">
      <w:pPr>
        <w:spacing w:line="480" w:lineRule="auto"/>
        <w:ind w:firstLine="720"/>
      </w:pPr>
      <w:ins w:id="258" w:author="Cara Masere" w:date="2024-03-18T13:54:00Z">
        <w:r>
          <w:t xml:space="preserve">[There may be room for another paragraph re taxonomy … both current understanding and </w:t>
        </w:r>
      </w:ins>
      <w:ins w:id="259" w:author="Cara Masere" w:date="2024-03-18T13:55:00Z">
        <w:r>
          <w:t>future changes and how this may impact our understanding of biodiversity.  This would also be another way to bolster the findings related to species richness].</w:t>
        </w:r>
      </w:ins>
    </w:p>
    <w:p w14:paraId="62457AA2" w14:textId="7C54C6EF" w:rsidR="00BE6019" w:rsidRDefault="00BE6019" w:rsidP="00957AE7">
      <w:pPr>
        <w:spacing w:line="480" w:lineRule="auto"/>
      </w:pPr>
      <w:r>
        <w:tab/>
      </w:r>
      <w:commentRangeStart w:id="260"/>
      <w:r w:rsidR="00F80431">
        <w:t xml:space="preserve">The Kerguelen Plateau </w:t>
      </w:r>
      <w:commentRangeEnd w:id="260"/>
      <w:r w:rsidR="00B561F8">
        <w:rPr>
          <w:rStyle w:val="CommentReference"/>
        </w:rPr>
        <w:commentReference w:id="260"/>
      </w:r>
      <w:r w:rsidR="00F80431">
        <w:t xml:space="preserve">is </w:t>
      </w:r>
      <w:commentRangeStart w:id="261"/>
      <w:r w:rsidR="00F80431">
        <w:t xml:space="preserve">located immediately above the polar front </w:t>
      </w:r>
      <w:commentRangeEnd w:id="261"/>
      <w:r w:rsidR="00E2222C">
        <w:rPr>
          <w:rStyle w:val="CommentReference"/>
        </w:rPr>
        <w:commentReference w:id="261"/>
      </w:r>
      <w:r w:rsidR="00F80431">
        <w:t>and span</w:t>
      </w:r>
      <w:r w:rsidR="002A56B7">
        <w:t>ning</w:t>
      </w:r>
      <w:r w:rsidR="00F80431">
        <w:t xml:space="preserve"> the transition from polar to</w:t>
      </w:r>
      <w:r w:rsidR="002A56B7">
        <w:t xml:space="preserve"> sub-tropical zones</w:t>
      </w:r>
      <w:r w:rsidR="003247C4">
        <w:t xml:space="preserve">. It </w:t>
      </w:r>
      <w:r w:rsidR="00EF1C82">
        <w:t xml:space="preserve">is the largest </w:t>
      </w:r>
      <w:r w:rsidR="00A27BC1">
        <w:t>topographic</w:t>
      </w:r>
      <w:r w:rsidR="00EF1C82">
        <w:t xml:space="preserve"> feature and barrier to the eastward moving Antarctic C</w:t>
      </w:r>
      <w:r w:rsidR="00DD6ED3">
        <w:t>ircumpolar Current (ACC</w:t>
      </w:r>
      <w:ins w:id="262" w:author="Craig Johnson" w:date="2024-04-22T15:04:00Z">
        <w:r w:rsidR="006C565B">
          <w:t xml:space="preserve">; </w:t>
        </w:r>
      </w:ins>
      <w:del w:id="263" w:author="Craig Johnson" w:date="2024-04-22T15:04:00Z">
        <w:r w:rsidR="00C65F75" w:rsidDel="006C565B">
          <w:delText xml:space="preserve"> </w:delText>
        </w:r>
      </w:del>
      <w:r w:rsidR="00C65F75">
        <w:fldChar w:fldCharType="begin" w:fldLock="1"/>
      </w:r>
      <w:r w:rsidR="002F045A">
        <w:instrText>ADDIN paperpile_citation &lt;clusterId&gt;P759D117S597X211&lt;/clusterId&gt;&lt;metadata&gt;&lt;citation&gt;&lt;id&gt;af63ba2b-a9a2-4798-9c7c-4aea167f4a8b&lt;/id&gt;&lt;/citation&gt;&lt;/metadata&gt;&lt;data&gt;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&lt;/data&gt; \* MERGEFORMAT</w:instrText>
      </w:r>
      <w:r w:rsidR="00C65F75">
        <w:fldChar w:fldCharType="separate"/>
      </w:r>
      <w:r w:rsidR="002F045A">
        <w:rPr>
          <w:noProof/>
        </w:rPr>
        <w:t>(van Wijk et al., 2010)</w:t>
      </w:r>
      <w:r w:rsidR="00C65F75">
        <w:fldChar w:fldCharType="end"/>
      </w:r>
      <w:del w:id="264" w:author="Craig Johnson" w:date="2024-04-22T15:04:00Z">
        <w:r w:rsidR="00DD6ED3" w:rsidDel="006C565B">
          <w:delText>)</w:delText>
        </w:r>
      </w:del>
      <w:r w:rsidR="002A56B7">
        <w:t>.</w:t>
      </w:r>
      <w:r w:rsidR="00EA5E1B">
        <w:t xml:space="preserve"> This </w:t>
      </w:r>
      <w:r w:rsidR="00C939E3">
        <w:t>is one of the reasons why this region has unique and important biodiv</w:t>
      </w:r>
      <w:r w:rsidR="00C577F7">
        <w:t>er</w:t>
      </w:r>
      <w:r w:rsidR="00C939E3">
        <w:t xml:space="preserve">sity values. It also means the region is particularly </w:t>
      </w:r>
      <w:r w:rsidR="00C577F7">
        <w:t>susceptible</w:t>
      </w:r>
      <w:r w:rsidR="00C939E3">
        <w:t xml:space="preserve"> to climate change driven changes to ocean currents and climate.</w:t>
      </w:r>
      <w:r w:rsidR="00F80431">
        <w:t xml:space="preserve"> </w:t>
      </w:r>
      <w:r>
        <w:t>Climate change is already influencing</w:t>
      </w:r>
      <w:r w:rsidR="004F76AB">
        <w:t xml:space="preserve"> Southern Ocean and </w:t>
      </w:r>
      <w:r w:rsidR="00E141C2">
        <w:t>there is evidence that long-term gradual warming</w:t>
      </w:r>
      <w:r w:rsidR="00554424">
        <w:t xml:space="preserve"> </w:t>
      </w:r>
      <w:del w:id="265" w:author="Craig Johnson" w:date="2024-04-22T15:04:00Z">
        <w:r w:rsidR="00554424" w:rsidDel="00E75DBA">
          <w:delText>that</w:delText>
        </w:r>
        <w:r w:rsidR="00E141C2" w:rsidDel="00E75DBA">
          <w:delText xml:space="preserve"> </w:delText>
        </w:r>
      </w:del>
      <w:r w:rsidR="00E141C2">
        <w:t xml:space="preserve">is already occurring at depth </w:t>
      </w:r>
      <w:r w:rsidR="008D6AF0">
        <w:fldChar w:fldCharType="begin" w:fldLock="1"/>
      </w:r>
      <w:r w:rsidR="00BF2222">
        <w:instrText>ADDIN paperpile_citation &lt;clusterId&gt;A881O277K538H252&lt;/clusterId&gt;&lt;metadata&gt;&lt;citation&gt;&lt;id&gt;dd4a1ff1-268e-4f2f-97c9-68a3e539f5b1&lt;/id&gt;&lt;/citation&gt;&lt;citation&gt;&lt;id&gt;757c7632-4233-44a1-b260-632068d8cdbe&lt;/id&gt;&lt;/citation&gt;&lt;/metadata&gt;&lt;data&gt;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&lt;/data&gt; \* MERGEFORMAT</w:instrText>
      </w:r>
      <w:r w:rsidR="008D6AF0">
        <w:fldChar w:fldCharType="separate"/>
      </w:r>
      <w:r w:rsidR="00BF2222">
        <w:rPr>
          <w:noProof/>
        </w:rPr>
        <w:t>(Gille, 2002; Haumann et al., 2020)</w:t>
      </w:r>
      <w:r w:rsidR="008D6AF0">
        <w:fldChar w:fldCharType="end"/>
      </w:r>
      <w:r w:rsidR="00BF2222">
        <w:t xml:space="preserve">. There is also evidence </w:t>
      </w:r>
      <w:ins w:id="266" w:author="Craig Johnson" w:date="2024-04-22T15:09:00Z">
        <w:r w:rsidR="00461168">
          <w:t xml:space="preserve">that </w:t>
        </w:r>
      </w:ins>
      <w:del w:id="267" w:author="Craig Johnson" w:date="2024-04-22T15:09:00Z">
        <w:r w:rsidR="00BF2222" w:rsidDel="00461168">
          <w:delText xml:space="preserve">pulse </w:delText>
        </w:r>
      </w:del>
      <w:r w:rsidR="00BF2222">
        <w:t xml:space="preserve">extreme </w:t>
      </w:r>
      <w:ins w:id="268" w:author="Craig Johnson" w:date="2024-04-22T15:09:00Z">
        <w:r w:rsidR="00461168">
          <w:t xml:space="preserve">pulse </w:t>
        </w:r>
      </w:ins>
      <w:r w:rsidR="00BF2222">
        <w:t>events such as marine heatwaves</w:t>
      </w:r>
      <w:r w:rsidR="00ED510A">
        <w:t xml:space="preserve"> </w:t>
      </w:r>
      <w:del w:id="269" w:author="Craig Johnson" w:date="2024-04-22T15:10:00Z">
        <w:r w:rsidR="00ED510A" w:rsidDel="00B70022">
          <w:delText xml:space="preserve">impacting </w:delText>
        </w:r>
      </w:del>
      <w:r w:rsidR="00ED510A">
        <w:t xml:space="preserve">are </w:t>
      </w:r>
      <w:del w:id="270" w:author="Craig Johnson" w:date="2024-04-22T15:10:00Z">
        <w:r w:rsidR="00ED510A" w:rsidDel="00B70022">
          <w:delText xml:space="preserve">also </w:delText>
        </w:r>
      </w:del>
      <w:r w:rsidR="00ED510A">
        <w:t xml:space="preserve">impacting this region </w:t>
      </w:r>
      <w:r w:rsidR="00ED510A">
        <w:fldChar w:fldCharType="begin" w:fldLock="1"/>
      </w:r>
      <w:r w:rsidR="00ED510A">
        <w:instrText>ADDIN paperpile_citation &lt;clusterId&gt;V613C969Y451V174&lt;/clusterId&gt;&lt;metadata&gt;&lt;citation&gt;&lt;id&gt;2d8007b5-084c-48f7-a194-630a6649232d&lt;/id&gt;&lt;/citation&gt;&lt;/metadata&gt;&lt;data&gt;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&lt;/data&gt; \* MERGEFORMAT</w:instrText>
      </w:r>
      <w:r w:rsidR="00ED510A">
        <w:fldChar w:fldCharType="separate"/>
      </w:r>
      <w:r w:rsidR="00ED510A">
        <w:rPr>
          <w:noProof/>
        </w:rPr>
        <w:t>(Su et al., 2021)</w:t>
      </w:r>
      <w:r w:rsidR="00ED510A">
        <w:fldChar w:fldCharType="end"/>
      </w:r>
      <w:r w:rsidR="00ED510A">
        <w:t>.</w:t>
      </w:r>
      <w:r w:rsidR="000568E3">
        <w:t xml:space="preserve"> Not a lot is know</w:t>
      </w:r>
      <w:r w:rsidR="00540A00">
        <w:t>n about</w:t>
      </w:r>
      <w:r w:rsidR="000568E3">
        <w:t xml:space="preserve"> how marine heatwaves will impact benthic communities in remote areas of the Southern Ocean.</w:t>
      </w:r>
      <w:r w:rsidR="00AE422B">
        <w:t xml:space="preserve"> This study found that many benthic fish species ha</w:t>
      </w:r>
      <w:r w:rsidR="00187687">
        <w:t>ve</w:t>
      </w:r>
      <w:r w:rsidR="00AE422B">
        <w:t xml:space="preserve"> defined thermal niches</w:t>
      </w:r>
      <w:r w:rsidR="006D7129">
        <w:t>. Continued warming or marine heatwaves are likely to thermally stress these species</w:t>
      </w:r>
      <w:r w:rsidR="00E07BE6">
        <w:t xml:space="preserve"> </w:t>
      </w:r>
      <w:r w:rsidR="00E07BE6">
        <w:lastRenderedPageBreak/>
        <w:t>or force fish to move to deeper cooler waters</w:t>
      </w:r>
      <w:r w:rsidR="00B568B3">
        <w:t xml:space="preserve"> or move </w:t>
      </w:r>
      <w:r w:rsidR="00D36BA5">
        <w:t>poleward</w:t>
      </w:r>
      <w:r w:rsidR="00E07BE6">
        <w:t>.</w:t>
      </w:r>
      <w:r w:rsidR="00B568B3">
        <w:t xml:space="preserve"> One of our </w:t>
      </w:r>
      <w:r w:rsidR="00D36BA5">
        <w:t>hypotheses</w:t>
      </w:r>
      <w:r w:rsidR="00B568B3">
        <w:t xml:space="preserve"> for the increased prevalence and abundance of many species is that warming </w:t>
      </w:r>
      <w:del w:id="271" w:author="Craig Johnson" w:date="2024-04-22T15:10:00Z">
        <w:r w:rsidR="00B568B3" w:rsidDel="00A20B97">
          <w:delText xml:space="preserve">is </w:delText>
        </w:r>
      </w:del>
      <w:ins w:id="272" w:author="Craig Johnson" w:date="2024-04-22T15:10:00Z">
        <w:r w:rsidR="00A20B97">
          <w:t xml:space="preserve">in </w:t>
        </w:r>
      </w:ins>
      <w:r w:rsidR="00B568B3">
        <w:t xml:space="preserve">this region is resulting in warmer and more productive </w:t>
      </w:r>
      <w:r w:rsidR="00140DF2">
        <w:t>waters</w:t>
      </w:r>
      <w:ins w:id="273" w:author="Craig Johnson" w:date="2024-04-22T15:11:00Z">
        <w:r w:rsidR="00A20B97">
          <w:t>, although this notion</w:t>
        </w:r>
        <w:r w:rsidR="00AD54BD">
          <w:t xml:space="preserve"> is </w:t>
        </w:r>
      </w:ins>
      <w:del w:id="274" w:author="Craig Johnson" w:date="2024-04-22T15:11:00Z">
        <w:r w:rsidR="00140DF2" w:rsidDel="00AD54BD">
          <w:delText xml:space="preserve">. Though this hypothesis </w:delText>
        </w:r>
        <w:r w:rsidR="00140DF2" w:rsidDel="00A20B97">
          <w:delText xml:space="preserve">near </w:delText>
        </w:r>
      </w:del>
      <w:ins w:id="275" w:author="Craig Johnson" w:date="2024-04-22T15:11:00Z">
        <w:r w:rsidR="00A20B97">
          <w:t xml:space="preserve">not </w:t>
        </w:r>
      </w:ins>
      <w:del w:id="276" w:author="Craig Johnson" w:date="2024-04-22T15:11:00Z">
        <w:r w:rsidR="00140DF2" w:rsidDel="00A20B97">
          <w:delText>im</w:delText>
        </w:r>
      </w:del>
      <w:r w:rsidR="00140DF2">
        <w:t>possible to test with the current data.</w:t>
      </w:r>
      <w:r w:rsidR="00E07BE6">
        <w:t xml:space="preserve"> </w:t>
      </w:r>
      <w:r w:rsidR="00927F38">
        <w:t xml:space="preserve">This study also found the Southern Annular Mode (SAM) to be a significant climate variable that explains the </w:t>
      </w:r>
      <w:r w:rsidR="00351FA0">
        <w:t>prevalence</w:t>
      </w:r>
      <w:r w:rsidR="00927F38">
        <w:t xml:space="preserve"> and abundance of benthic species.</w:t>
      </w:r>
      <w:r w:rsidR="00351FA0">
        <w:t xml:space="preserve"> The response to SAM was mixed and species </w:t>
      </w:r>
      <w:del w:id="277" w:author="Craig Johnson" w:date="2024-04-22T15:11:00Z">
        <w:r w:rsidR="00351FA0" w:rsidDel="00AD54BD">
          <w:delText>dependant</w:delText>
        </w:r>
      </w:del>
      <w:ins w:id="278" w:author="Craig Johnson" w:date="2024-04-22T15:11:00Z">
        <w:r w:rsidR="00AD54BD">
          <w:t>dependent</w:t>
        </w:r>
      </w:ins>
      <w:r w:rsidR="00351FA0">
        <w:t>.</w:t>
      </w:r>
      <w:r w:rsidR="00927F38">
        <w:t xml:space="preserve"> The </w:t>
      </w:r>
      <w:r w:rsidR="00351FA0">
        <w:t>prevalence</w:t>
      </w:r>
      <w:r w:rsidR="00927F38">
        <w:t xml:space="preserve"> of some species was highest </w:t>
      </w:r>
      <w:r w:rsidR="00351FA0">
        <w:t xml:space="preserve">when SAM was </w:t>
      </w:r>
      <w:commentRangeStart w:id="279"/>
      <w:r w:rsidR="00351FA0">
        <w:t>natural</w:t>
      </w:r>
      <w:commentRangeEnd w:id="279"/>
      <w:r w:rsidR="004302AC">
        <w:rPr>
          <w:rStyle w:val="CommentReference"/>
        </w:rPr>
        <w:commentReference w:id="279"/>
      </w:r>
      <w:r w:rsidR="00351FA0">
        <w:t xml:space="preserve">, while other species showed </w:t>
      </w:r>
      <w:del w:id="280" w:author="Craig Johnson" w:date="2024-04-22T15:12:00Z">
        <w:r w:rsidR="00351FA0" w:rsidDel="004302AC">
          <w:delText>a positive response, i.e. highest</w:delText>
        </w:r>
      </w:del>
      <w:ins w:id="281" w:author="Craig Johnson" w:date="2024-04-22T15:12:00Z">
        <w:r w:rsidR="004302AC">
          <w:t>greatest</w:t>
        </w:r>
      </w:ins>
      <w:r w:rsidR="00351FA0">
        <w:t xml:space="preserve"> prevalence during positive SAM periods. Positive SAM events have been attributed to high</w:t>
      </w:r>
      <w:r w:rsidR="0020762E">
        <w:t xml:space="preserve"> climate </w:t>
      </w:r>
      <w:r w:rsidR="00844CBB">
        <w:t>variability</w:t>
      </w:r>
      <w:r w:rsidR="0020762E">
        <w:t xml:space="preserve"> and marine heatwaves </w:t>
      </w:r>
      <w:r w:rsidR="0020762E">
        <w:fldChar w:fldCharType="begin" w:fldLock="1"/>
      </w:r>
      <w:r w:rsidR="00FD2B3D">
        <w:instrText>ADDIN paperpile_citation &lt;clusterId&gt;L865Y952N643S336&lt;/clusterId&gt;&lt;metadata&gt;&lt;citation&gt;&lt;id&gt;2d8007b5-084c-48f7-a194-630a6649232d&lt;/id&gt;&lt;/citation&gt;&lt;citation&gt;&lt;id&gt;5c06e940-c0c3-40bb-909d-bdeaf3e5c448&lt;/id&gt;&lt;/citation&gt;&lt;citation&gt;&lt;id&gt;0d381dfb-e6be-4fc3-a7f3-fb7e49ea458c&lt;/id&gt;&lt;/citation&gt;&lt;/metadata&gt;&lt;data&gt;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&lt;/data&gt; \* MERGEFORMAT</w:instrText>
      </w:r>
      <w:r w:rsidR="0020762E">
        <w:fldChar w:fldCharType="separate"/>
      </w:r>
      <w:r w:rsidR="00FD2B3D">
        <w:rPr>
          <w:noProof/>
        </w:rPr>
        <w:t>(Fogt &amp; Marshall, 2020; Le Quéré et al., 2007; Su et al., 2021)</w:t>
      </w:r>
      <w:r w:rsidR="0020762E">
        <w:fldChar w:fldCharType="end"/>
      </w:r>
      <w:r w:rsidR="00844CBB">
        <w:t xml:space="preserve">. </w:t>
      </w:r>
      <w:r w:rsidR="00906A94">
        <w:t xml:space="preserve">SAM is believed to be the </w:t>
      </w:r>
      <w:r w:rsidR="00D6333F">
        <w:t xml:space="preserve">leading mode of climate variability in this region yet the direct links between SAM and the ecosystem function and dynamics are still relatively </w:t>
      </w:r>
      <w:r w:rsidR="002F6C43">
        <w:t>unknown</w:t>
      </w:r>
      <w:r w:rsidR="00D6333F">
        <w:t xml:space="preserve"> </w:t>
      </w:r>
      <w:r w:rsidR="00FD2B3D">
        <w:fldChar w:fldCharType="begin" w:fldLock="1"/>
      </w:r>
      <w:r w:rsidR="00FD2B3D">
        <w:instrText>ADDIN paperpile_citation &lt;clusterId&gt;P443D493Z184W515&lt;/clusterId&gt;&lt;metadata&gt;&lt;citation&gt;&lt;id&gt;0d381dfb-e6be-4fc3-a7f3-fb7e49ea458c&lt;/id&gt;&lt;/citation&gt;&lt;/metadata&gt;&lt;data&gt;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&lt;/data&gt; \* MERGEFORMAT</w:instrText>
      </w:r>
      <w:r w:rsidR="00FD2B3D">
        <w:fldChar w:fldCharType="separate"/>
      </w:r>
      <w:r w:rsidR="00FD2B3D">
        <w:rPr>
          <w:noProof/>
        </w:rPr>
        <w:t>(Fogt &amp; Marshall, 2020)</w:t>
      </w:r>
      <w:r w:rsidR="00FD2B3D">
        <w:fldChar w:fldCharType="end"/>
      </w:r>
      <w:r w:rsidR="00D6333F">
        <w:t xml:space="preserve">. </w:t>
      </w:r>
    </w:p>
    <w:p w14:paraId="5BF701EE" w14:textId="60AB7887" w:rsidR="00633143" w:rsidRDefault="00FF6CFE" w:rsidP="00633143">
      <w:pPr>
        <w:spacing w:line="480" w:lineRule="auto"/>
      </w:pPr>
      <w:r>
        <w:tab/>
        <w:t xml:space="preserve">The Patagonian </w:t>
      </w:r>
      <w:r w:rsidR="00DB14A8">
        <w:t>toothfish</w:t>
      </w:r>
      <w:r>
        <w:t xml:space="preserve"> and mackerel icefish fisheries </w:t>
      </w:r>
      <w:r w:rsidR="00957347">
        <w:t xml:space="preserve">are </w:t>
      </w:r>
      <w:r w:rsidR="00245AC1">
        <w:t xml:space="preserve">highly managed </w:t>
      </w:r>
      <w:r w:rsidR="00284FE5">
        <w:t>fisheries. Quot</w:t>
      </w:r>
      <w:r w:rsidR="00066C72">
        <w:t>a</w:t>
      </w:r>
      <w:r w:rsidR="00284FE5">
        <w:t xml:space="preserve">s </w:t>
      </w:r>
      <w:r w:rsidR="009A588C">
        <w:t xml:space="preserve">for fishing within the Australian EEZ or HIMI region </w:t>
      </w:r>
      <w:r w:rsidR="00284FE5">
        <w:t>are set and reviewed annually by AFMA and CCAMLR.</w:t>
      </w:r>
      <w:r w:rsidR="00637C4F">
        <w:t xml:space="preserve"> </w:t>
      </w:r>
      <w:r w:rsidR="004E6B3F">
        <w:t xml:space="preserve">This includes quotas for bycatch species and other restrictions such as </w:t>
      </w:r>
      <w:commentRangeStart w:id="282"/>
      <w:r w:rsidR="004E6B3F">
        <w:t>move on rules</w:t>
      </w:r>
      <w:commentRangeEnd w:id="282"/>
      <w:r w:rsidR="00FB144D">
        <w:rPr>
          <w:rStyle w:val="CommentReference"/>
        </w:rPr>
        <w:commentReference w:id="282"/>
      </w:r>
      <w:r w:rsidR="004E6B3F">
        <w:t xml:space="preserve">. </w:t>
      </w:r>
      <w:commentRangeStart w:id="283"/>
      <w:commentRangeStart w:id="284"/>
      <w:r w:rsidR="00970CFC">
        <w:t>The adaptive</w:t>
      </w:r>
      <w:r w:rsidR="002A1992">
        <w:t xml:space="preserve"> </w:t>
      </w:r>
      <w:r w:rsidR="00914DFD">
        <w:t>ecosystem-based</w:t>
      </w:r>
      <w:r w:rsidR="002A1992">
        <w:t xml:space="preserve"> management approach applied by AFMA and CCAMLR</w:t>
      </w:r>
      <w:commentRangeEnd w:id="283"/>
      <w:r w:rsidR="00B561F8">
        <w:rPr>
          <w:rStyle w:val="CommentReference"/>
        </w:rPr>
        <w:commentReference w:id="283"/>
      </w:r>
      <w:commentRangeEnd w:id="284"/>
      <w:r w:rsidR="004C32DD">
        <w:rPr>
          <w:rStyle w:val="CommentReference"/>
        </w:rPr>
        <w:commentReference w:id="284"/>
      </w:r>
      <w:r w:rsidR="002A1992">
        <w:t xml:space="preserve"> can incorporate</w:t>
      </w:r>
      <w:r w:rsidR="009326AC">
        <w:t xml:space="preserve"> natural and climate</w:t>
      </w:r>
      <w:ins w:id="285" w:author="Craig Johnson" w:date="2024-04-22T15:14:00Z">
        <w:r w:rsidR="00F51066">
          <w:t>-</w:t>
        </w:r>
      </w:ins>
      <w:del w:id="286" w:author="Craig Johnson" w:date="2024-04-22T15:14:00Z">
        <w:r w:rsidR="009326AC" w:rsidDel="00F51066">
          <w:delText xml:space="preserve"> </w:delText>
        </w:r>
        <w:r w:rsidR="009326AC" w:rsidDel="00FB144D">
          <w:delText xml:space="preserve">change </w:delText>
        </w:r>
      </w:del>
      <w:r w:rsidR="009326AC">
        <w:t xml:space="preserve">driven fluctuations in </w:t>
      </w:r>
      <w:ins w:id="287" w:author="Craig Johnson" w:date="2024-04-22T15:14:00Z">
        <w:r w:rsidR="00F51066">
          <w:t xml:space="preserve">the </w:t>
        </w:r>
      </w:ins>
      <w:r w:rsidR="00A551A2">
        <w:t>distribution</w:t>
      </w:r>
      <w:r w:rsidR="00921309">
        <w:t xml:space="preserve"> and stock structure of fishery managed species. The HIMI region is also spatially managed through no-take marine reserves.</w:t>
      </w:r>
      <w:r w:rsidR="00CA7ED2">
        <w:t xml:space="preserve"> The HIMI marine reserve is significant in size </w:t>
      </w:r>
      <w:commentRangeStart w:id="288"/>
      <w:r w:rsidR="00CA7ED2">
        <w:t xml:space="preserve">and covers are area of the </w:t>
      </w:r>
      <w:r w:rsidR="00A551A2">
        <w:t>Plateau</w:t>
      </w:r>
      <w:commentRangeEnd w:id="288"/>
      <w:r w:rsidR="00F51066">
        <w:rPr>
          <w:rStyle w:val="CommentReference"/>
        </w:rPr>
        <w:commentReference w:id="288"/>
      </w:r>
      <w:r w:rsidR="00A551A2">
        <w:t xml:space="preserve">, including the high diversity of the high relief banks. </w:t>
      </w:r>
      <w:r w:rsidR="00633143">
        <w:t xml:space="preserve">Marine reserves </w:t>
      </w:r>
      <w:commentRangeStart w:id="289"/>
      <w:r w:rsidR="00633143">
        <w:t xml:space="preserve">are </w:t>
      </w:r>
      <w:commentRangeEnd w:id="289"/>
      <w:r w:rsidR="00923C52">
        <w:rPr>
          <w:rStyle w:val="CommentReference"/>
        </w:rPr>
        <w:commentReference w:id="289"/>
      </w:r>
      <w:r w:rsidR="00633143">
        <w:t xml:space="preserve">a viable and effective adaptation strategy to improve the </w:t>
      </w:r>
      <w:r w:rsidR="00A0109E">
        <w:t>out</w:t>
      </w:r>
      <w:r w:rsidR="00633143">
        <w:t xml:space="preserve">look of climate change </w:t>
      </w:r>
      <w:r w:rsidR="00633143">
        <w:fldChar w:fldCharType="begin" w:fldLock="1"/>
      </w:r>
      <w:r w:rsidR="004A7644">
        <w:instrText>ADDIN paperpile_citation &lt;clusterId&gt;W649J699F179D791&lt;/clusterId&gt;&lt;metadata&gt;&lt;citation&gt;&lt;id&gt;862dc739-d2f1-410d-8b2d-5da9ad0646c2&lt;/id&gt;&lt;/citation&gt;&lt;/metadata&gt;&lt;data&gt;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&lt;/data&gt; \* MERGEFORMAT</w:instrText>
      </w:r>
      <w:r w:rsidR="00633143">
        <w:fldChar w:fldCharType="separate"/>
      </w:r>
      <w:r w:rsidR="004A7644">
        <w:rPr>
          <w:noProof/>
        </w:rPr>
        <w:t>(Roberts et al., 2017)</w:t>
      </w:r>
      <w:r w:rsidR="00633143">
        <w:fldChar w:fldCharType="end"/>
      </w:r>
      <w:r w:rsidR="008C14F4">
        <w:t>.</w:t>
      </w:r>
      <w:r w:rsidR="00A551A2">
        <w:t xml:space="preserve"> However, in a region </w:t>
      </w:r>
      <w:r w:rsidR="00C7789F">
        <w:t xml:space="preserve">that is highly exposed to the impact of climate change and </w:t>
      </w:r>
      <w:r w:rsidR="00A551A2">
        <w:t>with</w:t>
      </w:r>
      <w:r w:rsidR="00C7789F">
        <w:t xml:space="preserve"> little ecological and biological knowledge of the biota</w:t>
      </w:r>
      <w:ins w:id="290" w:author="Craig Johnson" w:date="2024-04-22T15:16:00Z">
        <w:r w:rsidR="000B0BE2">
          <w:t>,</w:t>
        </w:r>
      </w:ins>
      <w:r w:rsidR="00C7789F">
        <w:t xml:space="preserve"> </w:t>
      </w:r>
      <w:r w:rsidR="00A30C96">
        <w:t>fishery</w:t>
      </w:r>
      <w:ins w:id="291" w:author="Craig Johnson" w:date="2024-04-22T15:16:00Z">
        <w:r w:rsidR="000B0BE2">
          <w:t>-</w:t>
        </w:r>
      </w:ins>
      <w:del w:id="292" w:author="Craig Johnson" w:date="2024-04-22T15:16:00Z">
        <w:r w:rsidR="00A30C96" w:rsidDel="000B0BE2">
          <w:delText xml:space="preserve"> </w:delText>
        </w:r>
      </w:del>
      <w:r w:rsidR="00A30C96">
        <w:t>independent monitoring programs are highly important.</w:t>
      </w:r>
      <w:r w:rsidR="00A81865">
        <w:t xml:space="preserve"> At the regional scale, climate change is difficult to manage</w:t>
      </w:r>
      <w:r w:rsidR="00E20F53">
        <w:t>, however it is believe</w:t>
      </w:r>
      <w:ins w:id="293" w:author="Craig Johnson" w:date="2024-04-22T15:16:00Z">
        <w:r w:rsidR="009D40F9">
          <w:t>d</w:t>
        </w:r>
      </w:ins>
      <w:r w:rsidR="00E20F53">
        <w:t xml:space="preserve"> that adaptive ecosystem-based management approaches to fisheries management and marine protected areas can help</w:t>
      </w:r>
      <w:r w:rsidR="002F6C43">
        <w:t xml:space="preserve"> mitigate the impacts of climate change on biodiversity of the Kerguelen Plateau. </w:t>
      </w:r>
    </w:p>
    <w:p w14:paraId="21305CAF" w14:textId="6B4AE58B" w:rsidR="003D612C" w:rsidRDefault="00545575" w:rsidP="0088431E">
      <w:pPr>
        <w:spacing w:line="480" w:lineRule="auto"/>
        <w:ind w:firstLine="720"/>
      </w:pPr>
      <w:r>
        <w:lastRenderedPageBreak/>
        <w:t xml:space="preserve">This study demonstrates the </w:t>
      </w:r>
      <w:r w:rsidR="000D24A7">
        <w:t xml:space="preserve">immense </w:t>
      </w:r>
      <w:r>
        <w:t>benefit and value of the</w:t>
      </w:r>
      <w:r w:rsidR="003D612C">
        <w:t xml:space="preserve"> annual </w:t>
      </w:r>
      <w:ins w:id="294" w:author="Cara Masere" w:date="2024-03-18T13:47:00Z">
        <w:r w:rsidR="00B561F8">
          <w:t>RSTS</w:t>
        </w:r>
      </w:ins>
      <w:del w:id="295" w:author="Cara Masere" w:date="2024-03-18T13:47:00Z">
        <w:r w:rsidR="003D612C" w:rsidDel="00B561F8">
          <w:delText>random stratified trawl survey</w:delText>
        </w:r>
      </w:del>
      <w:del w:id="296" w:author="Craig Johnson" w:date="2024-04-22T15:16:00Z">
        <w:r w:rsidR="003D612C" w:rsidDel="009D40F9">
          <w:delText>,</w:delText>
        </w:r>
      </w:del>
      <w:ins w:id="297" w:author="Craig Johnson" w:date="2024-04-22T15:16:00Z">
        <w:r w:rsidR="009D40F9">
          <w:t xml:space="preserve"> as</w:t>
        </w:r>
      </w:ins>
      <w:r w:rsidR="003D612C">
        <w:t xml:space="preserve"> a fisheries independent survey</w:t>
      </w:r>
      <w:r>
        <w:t xml:space="preserve">. </w:t>
      </w:r>
      <w:r w:rsidR="00E16FC1">
        <w:t xml:space="preserve">Without long-term data </w:t>
      </w:r>
      <w:r w:rsidR="000E7631">
        <w:t xml:space="preserve">collected using the same </w:t>
      </w:r>
      <w:r w:rsidR="002A36D1">
        <w:t xml:space="preserve">comparable methodology it would </w:t>
      </w:r>
      <w:ins w:id="298" w:author="Craig Johnson" w:date="2024-04-22T15:17:00Z">
        <w:r w:rsidR="009D40F9">
          <w:t xml:space="preserve">not </w:t>
        </w:r>
      </w:ins>
      <w:r w:rsidR="002A36D1">
        <w:t xml:space="preserve">be possible to </w:t>
      </w:r>
      <w:r w:rsidR="008C7733">
        <w:t>detect these changes accurately and confidently</w:t>
      </w:r>
      <w:r w:rsidR="002A36D1">
        <w:t>.</w:t>
      </w:r>
      <w:r w:rsidR="001C2728">
        <w:t xml:space="preserve"> The random stratified component ensures </w:t>
      </w:r>
      <w:r w:rsidR="00041D02">
        <w:t>adequate special coverage and avoids sampling biases that increase or decrease effect sizes.</w:t>
      </w:r>
      <w:r w:rsidR="001C2728">
        <w:t xml:space="preserve"> </w:t>
      </w:r>
      <w:r w:rsidR="004872B8">
        <w:t xml:space="preserve">It should be noted that trawl surveys do target lower complexity habitat to minimise risk of entanglement of nets. Therefore, </w:t>
      </w:r>
      <w:r w:rsidR="00661400">
        <w:t xml:space="preserve">the RSTS is likely to have a bias towards species </w:t>
      </w:r>
      <w:del w:id="299" w:author="Craig Johnson" w:date="2024-04-22T15:17:00Z">
        <w:r w:rsidR="00661400" w:rsidDel="00F62F1B">
          <w:delText xml:space="preserve">the </w:delText>
        </w:r>
      </w:del>
      <w:ins w:id="300" w:author="Craig Johnson" w:date="2024-04-22T15:17:00Z">
        <w:r w:rsidR="00F62F1B">
          <w:t xml:space="preserve">that </w:t>
        </w:r>
      </w:ins>
      <w:r w:rsidR="00661400">
        <w:t>inhabit soft sediments and low relief reefs. Other methods, such as</w:t>
      </w:r>
      <w:del w:id="301" w:author="Craig Johnson" w:date="2024-04-22T15:17:00Z">
        <w:r w:rsidR="00B75EF0" w:rsidDel="00F62F1B">
          <w:delText>,</w:delText>
        </w:r>
      </w:del>
      <w:r w:rsidR="00B75EF0">
        <w:t xml:space="preserve"> long-line surveys,</w:t>
      </w:r>
      <w:r w:rsidR="00661400">
        <w:t xml:space="preserve"> remote underwater video</w:t>
      </w:r>
      <w:r w:rsidR="00B75EF0">
        <w:t>, eDNA</w:t>
      </w:r>
      <w:r w:rsidR="00661400">
        <w:t xml:space="preserve"> are needed to capture</w:t>
      </w:r>
      <w:r w:rsidR="00591E3D">
        <w:t xml:space="preserve"> baseline data for benthic fish that inhabit the more complex reefs systems that are known to occur in this region.</w:t>
      </w:r>
      <w:r w:rsidR="00775E66">
        <w:t xml:space="preserve"> Additional research such as </w:t>
      </w:r>
      <w:r w:rsidR="00DF7914">
        <w:t>taxonomic</w:t>
      </w:r>
      <w:r w:rsidR="00775E66">
        <w:t xml:space="preserve"> and biological (age at length, diet etc)</w:t>
      </w:r>
      <w:r w:rsidR="00DF7914">
        <w:t xml:space="preserve"> studies should be linked with these surveys.</w:t>
      </w:r>
      <w:r w:rsidR="00827900">
        <w:t xml:space="preserve"> There is also </w:t>
      </w:r>
      <w:proofErr w:type="gramStart"/>
      <w:r w:rsidR="00827900">
        <w:t>benefit</w:t>
      </w:r>
      <w:proofErr w:type="gramEnd"/>
      <w:r w:rsidR="00827900">
        <w:t xml:space="preserve"> to expand surveys to deeper waters to capture all life stages</w:t>
      </w:r>
      <w:r w:rsidR="006D1C4C">
        <w:t xml:space="preserve"> and allow for greater spatial coverage.</w:t>
      </w:r>
    </w:p>
    <w:p w14:paraId="2AA4B12B" w14:textId="62DC1CED" w:rsidR="00D4214D" w:rsidRDefault="003F5FC0" w:rsidP="0088431E">
      <w:pPr>
        <w:spacing w:line="480" w:lineRule="auto"/>
        <w:ind w:firstLine="720"/>
      </w:pPr>
      <w:r>
        <w:t xml:space="preserve">In conclusion, this study </w:t>
      </w:r>
      <w:r w:rsidR="005A1C61">
        <w:t>has</w:t>
      </w:r>
      <w:r>
        <w:t xml:space="preserve"> demonstrated that</w:t>
      </w:r>
      <w:r w:rsidR="004A26C4">
        <w:t xml:space="preserve"> </w:t>
      </w:r>
      <w:r w:rsidR="00B1788F">
        <w:t>benthic fish</w:t>
      </w:r>
      <w:r w:rsidR="004A26C4">
        <w:t xml:space="preserve"> </w:t>
      </w:r>
      <w:r w:rsidR="0090631A">
        <w:t xml:space="preserve">community has changed over </w:t>
      </w:r>
      <w:r w:rsidR="00F44D31">
        <w:t xml:space="preserve">a 13-year period. The </w:t>
      </w:r>
      <w:r w:rsidR="004A26C4">
        <w:t>prevalence, abundance, and specie richness have all increased</w:t>
      </w:r>
      <w:r w:rsidR="00B1788F">
        <w:t xml:space="preserve"> across the HIMI region of the Kerguelen Plateau.</w:t>
      </w:r>
      <w:r w:rsidR="003559A8">
        <w:t xml:space="preserve"> This includes for many</w:t>
      </w:r>
      <w:r w:rsidR="005756F0">
        <w:t xml:space="preserve"> of the</w:t>
      </w:r>
      <w:r w:rsidR="003559A8">
        <w:t xml:space="preserve"> </w:t>
      </w:r>
      <w:r w:rsidR="00EF092E">
        <w:t>fisheries</w:t>
      </w:r>
      <w:r w:rsidR="003559A8">
        <w:t xml:space="preserve"> by-catch </w:t>
      </w:r>
      <w:del w:id="302" w:author="Craig Johnson" w:date="2024-04-22T15:18:00Z">
        <w:r w:rsidR="003559A8" w:rsidDel="00600214">
          <w:delText xml:space="preserve">managed </w:delText>
        </w:r>
      </w:del>
      <w:r w:rsidR="003559A8">
        <w:t xml:space="preserve">species such as the skates and </w:t>
      </w:r>
      <w:del w:id="303" w:author="Craig Johnson" w:date="2024-04-22T15:18:00Z">
        <w:r w:rsidR="00CF1A61" w:rsidDel="00600214">
          <w:delText>Macrourids</w:delText>
        </w:r>
      </w:del>
      <w:ins w:id="304" w:author="Craig Johnson" w:date="2024-04-22T15:18:00Z">
        <w:r w:rsidR="00600214">
          <w:t>macrourids</w:t>
        </w:r>
      </w:ins>
      <w:r w:rsidR="003559A8">
        <w:t>.</w:t>
      </w:r>
      <w:r w:rsidR="004A26C4">
        <w:t xml:space="preserve"> </w:t>
      </w:r>
      <w:r w:rsidR="003559A8">
        <w:t xml:space="preserve">While it is difficult to disentangle what has </w:t>
      </w:r>
      <w:r w:rsidR="00CF1A61">
        <w:t>driven</w:t>
      </w:r>
      <w:r w:rsidR="003559A8">
        <w:t xml:space="preserve"> this change in distribution and </w:t>
      </w:r>
      <w:r w:rsidR="00AE68FF">
        <w:t>abundance,</w:t>
      </w:r>
      <w:r w:rsidR="003559A8">
        <w:t xml:space="preserve"> we conclude that it is likely a combination of factors including</w:t>
      </w:r>
      <w:del w:id="305" w:author="Craig Johnson" w:date="2024-04-22T15:18:00Z">
        <w:r w:rsidR="007F05F9" w:rsidDel="00E36B15">
          <w:delText>,</w:delText>
        </w:r>
      </w:del>
      <w:r>
        <w:t xml:space="preserve"> </w:t>
      </w:r>
      <w:r w:rsidR="007F05F9">
        <w:t>im</w:t>
      </w:r>
      <w:r w:rsidR="003E57AB">
        <w:t>prov</w:t>
      </w:r>
      <w:r w:rsidR="007F05F9">
        <w:t>ed</w:t>
      </w:r>
      <w:r w:rsidR="003E57AB">
        <w:t xml:space="preserve"> fish</w:t>
      </w:r>
      <w:r w:rsidR="007F05F9">
        <w:t>eries management and</w:t>
      </w:r>
      <w:r w:rsidR="00FD1668">
        <w:t xml:space="preserve"> </w:t>
      </w:r>
      <w:r w:rsidR="00FB3A43">
        <w:t xml:space="preserve">fishing </w:t>
      </w:r>
      <w:r w:rsidR="00FD1668">
        <w:t>practices</w:t>
      </w:r>
      <w:r w:rsidR="007F05F9">
        <w:t xml:space="preserve">, </w:t>
      </w:r>
      <w:commentRangeStart w:id="306"/>
      <w:r w:rsidR="007F05F9">
        <w:t xml:space="preserve">removal </w:t>
      </w:r>
      <w:commentRangeEnd w:id="306"/>
      <w:r w:rsidR="00735F16">
        <w:rPr>
          <w:rStyle w:val="CommentReference"/>
        </w:rPr>
        <w:commentReference w:id="306"/>
      </w:r>
      <w:r w:rsidR="007F05F9">
        <w:t xml:space="preserve">of illegal fishing, and </w:t>
      </w:r>
      <w:del w:id="307" w:author="Craig Johnson" w:date="2024-04-22T15:20:00Z">
        <w:r w:rsidR="007F05F9" w:rsidDel="00D0037E">
          <w:delText xml:space="preserve">climate change </w:delText>
        </w:r>
        <w:r w:rsidR="00CF1A61" w:rsidDel="00D0037E">
          <w:delText>driven</w:delText>
        </w:r>
        <w:r w:rsidR="007F05F9" w:rsidDel="00D0037E">
          <w:delText xml:space="preserve"> </w:delText>
        </w:r>
      </w:del>
      <w:r w:rsidR="007F05F9">
        <w:t>environmental change</w:t>
      </w:r>
      <w:ins w:id="308" w:author="Craig Johnson" w:date="2024-04-22T15:20:00Z">
        <w:r w:rsidR="00D0037E">
          <w:t xml:space="preserve"> </w:t>
        </w:r>
        <w:proofErr w:type="gramStart"/>
        <w:r w:rsidR="00D0037E">
          <w:t>as a result of</w:t>
        </w:r>
        <w:proofErr w:type="gramEnd"/>
        <w:r w:rsidR="00D0037E">
          <w:t xml:space="preserve"> climate change</w:t>
        </w:r>
      </w:ins>
      <w:r w:rsidR="007F05F9">
        <w:t>.</w:t>
      </w:r>
      <w:r w:rsidR="002766AA">
        <w:t xml:space="preserve"> For </w:t>
      </w:r>
      <w:r w:rsidR="00C4226A">
        <w:t>most</w:t>
      </w:r>
      <w:r w:rsidR="002766AA">
        <w:t xml:space="preserve"> species this is the first investigation into their distribution through space and time</w:t>
      </w:r>
      <w:r w:rsidR="00C4226A">
        <w:t xml:space="preserve"> in the HIMI region</w:t>
      </w:r>
      <w:r w:rsidR="00EA5694">
        <w:t>, providing novel insights into these benthic fish species</w:t>
      </w:r>
      <w:r w:rsidR="00026E4E">
        <w:t xml:space="preserve">. </w:t>
      </w:r>
      <w:r w:rsidR="007443EF">
        <w:t>The HIMI fisheries management is built on the ecosystem-based management principles of CCAMLR.</w:t>
      </w:r>
      <w:r w:rsidR="00A219F9">
        <w:t xml:space="preserve"> To date </w:t>
      </w:r>
      <w:r w:rsidR="00E70142">
        <w:t>most of</w:t>
      </w:r>
      <w:r w:rsidR="00A219F9">
        <w:t xml:space="preserve"> the</w:t>
      </w:r>
      <w:r w:rsidR="00B61187">
        <w:t xml:space="preserve"> benthic fish knowledge in the HIMI region has been based on the two fishery species. This study provides </w:t>
      </w:r>
      <w:r w:rsidR="007C03FF">
        <w:t xml:space="preserve">valuable data and knowledge the on the benthic fish community that can help with the assessment of fisheries management practices such as allowable catches and </w:t>
      </w:r>
      <w:ins w:id="309" w:author="Craig Johnson" w:date="2024-04-22T15:21:00Z">
        <w:r w:rsidR="00194888">
          <w:t>‘</w:t>
        </w:r>
      </w:ins>
      <w:r w:rsidR="007C03FF">
        <w:t>move</w:t>
      </w:r>
      <w:ins w:id="310" w:author="Craig Johnson" w:date="2024-04-22T15:21:00Z">
        <w:r w:rsidR="00194888">
          <w:t>-</w:t>
        </w:r>
      </w:ins>
      <w:del w:id="311" w:author="Craig Johnson" w:date="2024-04-22T15:21:00Z">
        <w:r w:rsidR="007C03FF" w:rsidDel="00194888">
          <w:delText xml:space="preserve"> </w:delText>
        </w:r>
      </w:del>
      <w:r w:rsidR="007C03FF">
        <w:t>on</w:t>
      </w:r>
      <w:ins w:id="312" w:author="Craig Johnson" w:date="2024-04-22T15:21:00Z">
        <w:r w:rsidR="00194888">
          <w:t>’</w:t>
        </w:r>
      </w:ins>
      <w:r w:rsidR="007C03FF">
        <w:t xml:space="preserve"> rules.</w:t>
      </w:r>
      <w:r w:rsidR="002B059B">
        <w:t xml:space="preserve"> Furthermore,</w:t>
      </w:r>
      <w:r w:rsidR="007443EF">
        <w:t xml:space="preserve"> </w:t>
      </w:r>
      <w:r w:rsidR="002B059B">
        <w:t>t</w:t>
      </w:r>
      <w:r w:rsidR="000F17BA">
        <w:t>he</w:t>
      </w:r>
      <w:ins w:id="313" w:author="Craig Johnson" w:date="2024-04-22T15:21:00Z">
        <w:r w:rsidR="0074126A">
          <w:t xml:space="preserve"> approach </w:t>
        </w:r>
        <w:r w:rsidR="0074126A">
          <w:lastRenderedPageBreak/>
          <w:t>using</w:t>
        </w:r>
      </w:ins>
      <w:r w:rsidR="000F17BA">
        <w:t xml:space="preserve"> joint species distribution modelling </w:t>
      </w:r>
      <w:del w:id="314" w:author="Craig Johnson" w:date="2024-04-22T15:22:00Z">
        <w:r w:rsidR="000F17BA" w:rsidDel="0074126A">
          <w:delText xml:space="preserve">approach </w:delText>
        </w:r>
      </w:del>
      <w:ins w:id="315" w:author="Craig Johnson" w:date="2024-04-22T15:22:00Z">
        <w:r w:rsidR="0074126A">
          <w:t>has proved to be highly</w:t>
        </w:r>
      </w:ins>
      <w:del w:id="316" w:author="Craig Johnson" w:date="2024-04-22T15:22:00Z">
        <w:r w:rsidR="000F17BA" w:rsidDel="000A730D">
          <w:delText>is also</w:delText>
        </w:r>
      </w:del>
      <w:r w:rsidR="000F17BA">
        <w:t xml:space="preserve"> beneficial for understanding the </w:t>
      </w:r>
      <w:r w:rsidR="002B059B">
        <w:t xml:space="preserve">distribution of benthic fish across the HIMI marine reserve. </w:t>
      </w:r>
    </w:p>
    <w:p w14:paraId="651036C2" w14:textId="77777777" w:rsidR="00D4214D" w:rsidRDefault="00D4214D" w:rsidP="00957AE7">
      <w:pPr>
        <w:spacing w:line="480" w:lineRule="auto"/>
      </w:pPr>
    </w:p>
    <w:p w14:paraId="5FA790BF" w14:textId="473DD1E9" w:rsidR="006E2548" w:rsidRDefault="006E2548" w:rsidP="00810A01">
      <w:r>
        <w:t xml:space="preserve">REFERENCES </w:t>
      </w:r>
    </w:p>
    <w:p w14:paraId="6C5426CB" w14:textId="736128B6" w:rsidR="00637BBB" w:rsidRDefault="00637BBB" w:rsidP="00810A01"/>
    <w:p w14:paraId="40029D96" w14:textId="3285104A" w:rsidR="00000871" w:rsidRDefault="00637BBB" w:rsidP="00D36BFB">
      <w:pPr>
        <w:spacing w:after="0" w:line="480" w:lineRule="auto"/>
        <w:ind w:left="720" w:hanging="720"/>
        <w:rPr>
          <w:noProof/>
        </w:rPr>
      </w:pPr>
      <w:r>
        <w:fldChar w:fldCharType="begin" w:fldLock="1"/>
      </w:r>
      <w:r w:rsidR="00000871">
        <w:instrText>ADDIN paperpile_bibliography &lt;pp-bibliography&gt;&lt;first-reference-indices&gt;&lt;formatting&gt;1&lt;/formatting&gt;&lt;space-after&gt;1&lt;/space-after&gt;&lt;/first-reference-indices&gt;&lt;/pp-bibliography&gt; \* MERGEFORMAT</w:instrText>
      </w:r>
      <w:r>
        <w:fldChar w:fldCharType="separate"/>
      </w:r>
      <w:r w:rsidR="00000871">
        <w:rPr>
          <w:noProof/>
        </w:rPr>
        <w:t xml:space="preserve">Abrego, N., Norberg, A., &amp; Ovaskainen, O. (2017). Measuring and predicting the influence of traits on the assembly processes of wood‐inhabiting fungi. </w:t>
      </w:r>
      <w:r w:rsidR="00000871" w:rsidRPr="00000871">
        <w:rPr>
          <w:i/>
          <w:noProof/>
        </w:rPr>
        <w:t>The Journal of Ecology</w:t>
      </w:r>
      <w:r w:rsidR="00000871">
        <w:rPr>
          <w:noProof/>
        </w:rPr>
        <w:t xml:space="preserve">, </w:t>
      </w:r>
      <w:r w:rsidR="00000871" w:rsidRPr="00000871">
        <w:rPr>
          <w:i/>
          <w:noProof/>
        </w:rPr>
        <w:t>105</w:t>
      </w:r>
      <w:r w:rsidR="00000871">
        <w:rPr>
          <w:noProof/>
        </w:rPr>
        <w:t>(4), 1070–1081.</w:t>
      </w:r>
    </w:p>
    <w:p w14:paraId="48A2B502" w14:textId="77777777" w:rsidR="00000871" w:rsidRDefault="00000871" w:rsidP="00D36BFB">
      <w:pPr>
        <w:spacing w:after="0" w:line="480" w:lineRule="auto"/>
        <w:ind w:left="720" w:hanging="720"/>
        <w:rPr>
          <w:noProof/>
        </w:rPr>
      </w:pPr>
      <w:r>
        <w:rPr>
          <w:noProof/>
        </w:rPr>
        <w:t xml:space="preserve">Allard, H., Ayling, A. M., &amp; Shears, N. T. (2022). Long-term changes in reef fish assemblages after 40 years of no-take marine reserve protection. </w:t>
      </w:r>
      <w:r w:rsidRPr="00000871">
        <w:rPr>
          <w:i/>
          <w:noProof/>
        </w:rPr>
        <w:t>Biological Conservation</w:t>
      </w:r>
      <w:r>
        <w:rPr>
          <w:noProof/>
        </w:rPr>
        <w:t xml:space="preserve">, </w:t>
      </w:r>
      <w:r w:rsidRPr="00000871">
        <w:rPr>
          <w:i/>
          <w:noProof/>
        </w:rPr>
        <w:t>265</w:t>
      </w:r>
      <w:r>
        <w:rPr>
          <w:noProof/>
        </w:rPr>
        <w:t>, 109405.</w:t>
      </w:r>
    </w:p>
    <w:p w14:paraId="3556229F" w14:textId="77777777" w:rsidR="00000871" w:rsidRDefault="00000871" w:rsidP="00D36BFB">
      <w:pPr>
        <w:spacing w:after="0" w:line="480" w:lineRule="auto"/>
        <w:ind w:left="720" w:hanging="720"/>
        <w:rPr>
          <w:noProof/>
        </w:rPr>
      </w:pPr>
      <w:r>
        <w:rPr>
          <w:noProof/>
        </w:rPr>
        <w:t xml:space="preserve">Arafeh-Dalmau, N., Brito-Morales, I., Schoeman, D. S., Possingham, H. P., Klein, C. J., &amp; Richardson, A. J. (2021). Incorporating climate velocity into the design of climate‐smart networks of marine protected areas. </w:t>
      </w:r>
      <w:r w:rsidRPr="00000871">
        <w:rPr>
          <w:i/>
          <w:noProof/>
        </w:rPr>
        <w:t>Methods in Ecology and Evolution / British Ecological Society</w:t>
      </w:r>
      <w:r>
        <w:rPr>
          <w:noProof/>
        </w:rPr>
        <w:t xml:space="preserve">, </w:t>
      </w:r>
      <w:r w:rsidRPr="00000871">
        <w:rPr>
          <w:i/>
          <w:noProof/>
        </w:rPr>
        <w:t>12</w:t>
      </w:r>
      <w:r>
        <w:rPr>
          <w:noProof/>
        </w:rPr>
        <w:t>(10), 1969–1983.</w:t>
      </w:r>
    </w:p>
    <w:p w14:paraId="73A94145" w14:textId="77777777" w:rsidR="00000871" w:rsidRDefault="00000871" w:rsidP="00D36BFB">
      <w:pPr>
        <w:spacing w:after="0" w:line="480" w:lineRule="auto"/>
        <w:ind w:left="720" w:hanging="720"/>
        <w:rPr>
          <w:noProof/>
        </w:rPr>
      </w:pPr>
      <w:r>
        <w:rPr>
          <w:noProof/>
        </w:rPr>
        <w:t xml:space="preserve">Auger, M., Morrow, R., Kestenare, E., Sallée, J.-B., &amp; Cowley, R. (2021). Southern Ocean in-situ temperature trends over 25 years emerge from interannual variability. </w:t>
      </w:r>
      <w:r w:rsidRPr="00000871">
        <w:rPr>
          <w:i/>
          <w:noProof/>
        </w:rPr>
        <w:t>Nature Communications</w:t>
      </w:r>
      <w:r>
        <w:rPr>
          <w:noProof/>
        </w:rPr>
        <w:t xml:space="preserve">, </w:t>
      </w:r>
      <w:r w:rsidRPr="00000871">
        <w:rPr>
          <w:i/>
          <w:noProof/>
        </w:rPr>
        <w:t>12</w:t>
      </w:r>
      <w:r>
        <w:rPr>
          <w:noProof/>
        </w:rPr>
        <w:t>(1), 1–9.</w:t>
      </w:r>
    </w:p>
    <w:p w14:paraId="49253F48" w14:textId="77777777" w:rsidR="00000871" w:rsidRDefault="00000871" w:rsidP="00D36BFB">
      <w:pPr>
        <w:spacing w:after="0" w:line="480" w:lineRule="auto"/>
        <w:ind w:left="720" w:hanging="720"/>
        <w:rPr>
          <w:noProof/>
        </w:rPr>
      </w:pPr>
      <w:r>
        <w:rPr>
          <w:noProof/>
        </w:rPr>
        <w:t xml:space="preserve">Boyd, P. W., Cornwall, C. E., Davison, A., Doney, S. C., Fourquez, M., Hurd, C. L., Lima, I. D., &amp; McMinn, A. (2016). Biological responses to environmental heterogeneity under future ocean conditions. </w:t>
      </w:r>
      <w:r w:rsidRPr="00000871">
        <w:rPr>
          <w:i/>
          <w:noProof/>
        </w:rPr>
        <w:t>Global Change Biology</w:t>
      </w:r>
      <w:r>
        <w:rPr>
          <w:noProof/>
        </w:rPr>
        <w:t xml:space="preserve">, </w:t>
      </w:r>
      <w:r w:rsidRPr="00000871">
        <w:rPr>
          <w:i/>
          <w:noProof/>
        </w:rPr>
        <w:t>22</w:t>
      </w:r>
      <w:r>
        <w:rPr>
          <w:noProof/>
        </w:rPr>
        <w:t>(8), 2633–2650.</w:t>
      </w:r>
    </w:p>
    <w:p w14:paraId="381E85EF" w14:textId="77777777" w:rsidR="00000871" w:rsidRDefault="00000871" w:rsidP="00D36BFB">
      <w:pPr>
        <w:spacing w:after="0" w:line="480" w:lineRule="auto"/>
        <w:ind w:left="720" w:hanging="720"/>
        <w:rPr>
          <w:noProof/>
        </w:rPr>
      </w:pPr>
      <w:r>
        <w:rPr>
          <w:noProof/>
        </w:rPr>
        <w:t xml:space="preserve">Brodie, J. E., Kroon, F. J., Schaffelke, B., Wolanski, E. C., Lewis, S. E., Devlin, M. J., Bohnet, I. C., Bainbridge, Z. T., Waterhouse, J., &amp; Davis, A. M. (2012). Terrestrial pollutant runoff to the Great Barrier Reef: An update of issues, priorities and management responses. </w:t>
      </w:r>
      <w:r w:rsidRPr="00000871">
        <w:rPr>
          <w:i/>
          <w:noProof/>
        </w:rPr>
        <w:t>Marine Pollution Bulletin</w:t>
      </w:r>
      <w:r>
        <w:rPr>
          <w:noProof/>
        </w:rPr>
        <w:t xml:space="preserve">, </w:t>
      </w:r>
      <w:r w:rsidRPr="00000871">
        <w:rPr>
          <w:i/>
          <w:noProof/>
        </w:rPr>
        <w:t>65</w:t>
      </w:r>
      <w:r>
        <w:rPr>
          <w:noProof/>
        </w:rPr>
        <w:t>(4–9), 81–100.</w:t>
      </w:r>
    </w:p>
    <w:p w14:paraId="67012186" w14:textId="77777777" w:rsidR="00000871" w:rsidRDefault="00000871" w:rsidP="00D36BFB">
      <w:pPr>
        <w:spacing w:after="0" w:line="480" w:lineRule="auto"/>
        <w:ind w:left="720" w:hanging="720"/>
        <w:rPr>
          <w:noProof/>
        </w:rPr>
      </w:pPr>
      <w:r>
        <w:rPr>
          <w:noProof/>
        </w:rPr>
        <w:t xml:space="preserve">Cavanagh, R. D., Melbourne-Thomas, J., Grant, S. M., Barnes, D. K. A., Hughes, K. A., Halfter, S., Meredith, M. P., Murphy, E. J., Trebilco, R., &amp; Hill, S. L. (2021). Future Risk for Southern </w:t>
      </w:r>
      <w:r>
        <w:rPr>
          <w:noProof/>
        </w:rPr>
        <w:lastRenderedPageBreak/>
        <w:t xml:space="preserve">Ocean Ecosystem Services Under Climate Change. </w:t>
      </w:r>
      <w:r w:rsidRPr="00000871">
        <w:rPr>
          <w:i/>
          <w:noProof/>
        </w:rPr>
        <w:t>Frontiers in Marine Science</w:t>
      </w:r>
      <w:r>
        <w:rPr>
          <w:noProof/>
        </w:rPr>
        <w:t xml:space="preserve">, </w:t>
      </w:r>
      <w:r w:rsidRPr="00000871">
        <w:rPr>
          <w:i/>
          <w:noProof/>
        </w:rPr>
        <w:t>7</w:t>
      </w:r>
      <w:r>
        <w:rPr>
          <w:noProof/>
        </w:rPr>
        <w:t>. https://doi.org/10.3389/fmars.2020.615214</w:t>
      </w:r>
    </w:p>
    <w:p w14:paraId="3650EF1D" w14:textId="77777777" w:rsidR="00000871" w:rsidRDefault="00000871" w:rsidP="00D36BFB">
      <w:pPr>
        <w:spacing w:after="0" w:line="480" w:lineRule="auto"/>
        <w:ind w:left="720" w:hanging="720"/>
        <w:rPr>
          <w:noProof/>
        </w:rPr>
      </w:pPr>
      <w:r>
        <w:rPr>
          <w:noProof/>
        </w:rPr>
        <w:t xml:space="preserve">Coll, M., Libralato, S., Tudela, S., Palomera, I., &amp; Pranovi, F. (2008). Ecosystem overfishing in the ocean. </w:t>
      </w:r>
      <w:r w:rsidRPr="00000871">
        <w:rPr>
          <w:i/>
          <w:noProof/>
        </w:rPr>
        <w:t>PloS One</w:t>
      </w:r>
      <w:r>
        <w:rPr>
          <w:noProof/>
        </w:rPr>
        <w:t xml:space="preserve">, </w:t>
      </w:r>
      <w:r w:rsidRPr="00000871">
        <w:rPr>
          <w:i/>
          <w:noProof/>
        </w:rPr>
        <w:t>3</w:t>
      </w:r>
      <w:r>
        <w:rPr>
          <w:noProof/>
        </w:rPr>
        <w:t>(12), e3881.</w:t>
      </w:r>
    </w:p>
    <w:p w14:paraId="5451E543" w14:textId="77777777" w:rsidR="00000871" w:rsidRDefault="00000871" w:rsidP="00D36BFB">
      <w:pPr>
        <w:spacing w:after="0" w:line="480" w:lineRule="auto"/>
        <w:ind w:left="720" w:hanging="720"/>
        <w:rPr>
          <w:noProof/>
        </w:rPr>
      </w:pPr>
      <w:r>
        <w:rPr>
          <w:noProof/>
        </w:rPr>
        <w:t xml:space="preserve">Constable, A. J. (2011). Lessons from CCAMLR on the implementation of the ecosystem approach to managing fisheries. </w:t>
      </w:r>
      <w:r w:rsidRPr="00000871">
        <w:rPr>
          <w:i/>
          <w:noProof/>
        </w:rPr>
        <w:t xml:space="preserve">Fish and Fisheries </w:t>
      </w:r>
      <w:r>
        <w:rPr>
          <w:noProof/>
        </w:rPr>
        <w:t xml:space="preserve">, </w:t>
      </w:r>
      <w:r w:rsidRPr="00000871">
        <w:rPr>
          <w:i/>
          <w:noProof/>
        </w:rPr>
        <w:t>12</w:t>
      </w:r>
      <w:r>
        <w:rPr>
          <w:noProof/>
        </w:rPr>
        <w:t>(2), 138–151.</w:t>
      </w:r>
    </w:p>
    <w:p w14:paraId="57A50F06" w14:textId="77777777" w:rsidR="00000871" w:rsidRDefault="00000871" w:rsidP="00D36BFB">
      <w:pPr>
        <w:spacing w:after="0" w:line="480" w:lineRule="auto"/>
        <w:ind w:left="720" w:hanging="720"/>
        <w:rPr>
          <w:noProof/>
        </w:rPr>
      </w:pPr>
      <w:r>
        <w:rPr>
          <w:noProof/>
        </w:rPr>
        <w:t xml:space="preserve">Constable, A. J., Melbourne-Thomas, J., Corney, S. P., Arrigo, K. R., Barbraud, C., Barnes, D. K. A., Bindoff, N. L., Boyd, P. W., Brandt, A., Costa, D. P., Davidson, A. T., Ducklow, H. W., Emmerson, L., Fukuchi, M., Gutt, J., Hindell, M. A., Hofmann, E. E., Hosie, G. W., Iida, T., … Ziegler, P. (2014). Climate change and Southern Ocean ecosystems I: how changes in physical habitats directly affect marine biota. </w:t>
      </w:r>
      <w:r w:rsidRPr="00000871">
        <w:rPr>
          <w:i/>
          <w:noProof/>
        </w:rPr>
        <w:t>Global Change Biology</w:t>
      </w:r>
      <w:r>
        <w:rPr>
          <w:noProof/>
        </w:rPr>
        <w:t xml:space="preserve">, </w:t>
      </w:r>
      <w:r w:rsidRPr="00000871">
        <w:rPr>
          <w:i/>
          <w:noProof/>
        </w:rPr>
        <w:t>20</w:t>
      </w:r>
      <w:r>
        <w:rPr>
          <w:noProof/>
        </w:rPr>
        <w:t>(10), 3004–3025.</w:t>
      </w:r>
    </w:p>
    <w:p w14:paraId="7633C6FE" w14:textId="77777777" w:rsidR="00000871" w:rsidRDefault="00000871" w:rsidP="00D36BFB">
      <w:pPr>
        <w:spacing w:after="0" w:line="480" w:lineRule="auto"/>
        <w:ind w:left="720" w:hanging="720"/>
        <w:rPr>
          <w:noProof/>
        </w:rPr>
      </w:pPr>
      <w:r>
        <w:rPr>
          <w:noProof/>
        </w:rPr>
        <w:t xml:space="preserve">Cooley, S., Schoeman, D., Bopp, L., Boyd, P., &amp; Donner, S. (2022). Oceans and Coastal Ecosystems and their Services. </w:t>
      </w:r>
      <w:r w:rsidRPr="00000871">
        <w:rPr>
          <w:i/>
          <w:noProof/>
        </w:rPr>
        <w:t>IPCC AR6 WGII</w:t>
      </w:r>
      <w:r>
        <w:rPr>
          <w:noProof/>
        </w:rPr>
        <w:t>. https://epic.awi.de/id/eprint/56137/</w:t>
      </w:r>
    </w:p>
    <w:p w14:paraId="61F7D1FA" w14:textId="77777777" w:rsidR="00000871" w:rsidRDefault="00000871" w:rsidP="00D36BFB">
      <w:pPr>
        <w:spacing w:after="0" w:line="480" w:lineRule="auto"/>
        <w:ind w:left="720" w:hanging="720"/>
        <w:rPr>
          <w:noProof/>
        </w:rPr>
      </w:pPr>
      <w:r>
        <w:rPr>
          <w:noProof/>
        </w:rPr>
        <w:t xml:space="preserve">Cresswell, I. D., Janke, T., &amp; Johnston, E. L. (2021). </w:t>
      </w:r>
      <w:r w:rsidRPr="00000871">
        <w:rPr>
          <w:i/>
          <w:noProof/>
        </w:rPr>
        <w:t>Australia state of the environment 2021: overview, independent report to the Australian Government Minister for the Environment, Commonwealth of Australia, Canberra</w:t>
      </w:r>
      <w:r>
        <w:rPr>
          <w:noProof/>
        </w:rPr>
        <w:t>. https://www.researchgate.net/profile/Ian-Cresswell/publication/365450543_soe2021-overview/links/6375db5454eb5f547cdc178b/soe2021-overview.pdf</w:t>
      </w:r>
    </w:p>
    <w:p w14:paraId="598FB92B" w14:textId="77777777" w:rsidR="00000871" w:rsidRDefault="00000871" w:rsidP="00D36BFB">
      <w:pPr>
        <w:spacing w:after="0" w:line="480" w:lineRule="auto"/>
        <w:ind w:left="720" w:hanging="720"/>
        <w:rPr>
          <w:noProof/>
        </w:rPr>
      </w:pPr>
      <w:r>
        <w:rPr>
          <w:noProof/>
        </w:rPr>
        <w:t xml:space="preserve">Doney, S. C. (2006). Oceanography: Plankton in a warmer world [Review of </w:t>
      </w:r>
      <w:r w:rsidRPr="00000871">
        <w:rPr>
          <w:i/>
          <w:noProof/>
        </w:rPr>
        <w:t>Oceanography: Plankton in a warmer world</w:t>
      </w:r>
      <w:r>
        <w:rPr>
          <w:noProof/>
        </w:rPr>
        <w:t xml:space="preserve">]. </w:t>
      </w:r>
      <w:r w:rsidRPr="00000871">
        <w:rPr>
          <w:i/>
          <w:noProof/>
        </w:rPr>
        <w:t>Nature</w:t>
      </w:r>
      <w:r>
        <w:rPr>
          <w:noProof/>
        </w:rPr>
        <w:t xml:space="preserve">, </w:t>
      </w:r>
      <w:r w:rsidRPr="00000871">
        <w:rPr>
          <w:i/>
          <w:noProof/>
        </w:rPr>
        <w:t>444</w:t>
      </w:r>
      <w:r>
        <w:rPr>
          <w:noProof/>
        </w:rPr>
        <w:t>(7120), 695–696. nature.com.</w:t>
      </w:r>
    </w:p>
    <w:p w14:paraId="591ACE87" w14:textId="77777777" w:rsidR="00000871" w:rsidRDefault="00000871" w:rsidP="00D36BFB">
      <w:pPr>
        <w:spacing w:after="0" w:line="480" w:lineRule="auto"/>
        <w:ind w:left="720" w:hanging="720"/>
        <w:rPr>
          <w:noProof/>
        </w:rPr>
      </w:pPr>
      <w:r>
        <w:rPr>
          <w:noProof/>
        </w:rPr>
        <w:t xml:space="preserve">Doonan, I. J., Fu, D., &amp; Dunn, M. R. (2015). Harvest control rules for a sustainable orange roughy fishery. </w:t>
      </w:r>
      <w:r w:rsidRPr="00000871">
        <w:rPr>
          <w:i/>
          <w:noProof/>
        </w:rPr>
        <w:t>Deep Sea Research Part I: Oceanographic Research Papers</w:t>
      </w:r>
      <w:r>
        <w:rPr>
          <w:noProof/>
        </w:rPr>
        <w:t xml:space="preserve">, </w:t>
      </w:r>
      <w:r w:rsidRPr="00000871">
        <w:rPr>
          <w:i/>
          <w:noProof/>
        </w:rPr>
        <w:t>98</w:t>
      </w:r>
      <w:r>
        <w:rPr>
          <w:noProof/>
        </w:rPr>
        <w:t>, 53–61.</w:t>
      </w:r>
    </w:p>
    <w:p w14:paraId="50F395C8" w14:textId="77777777" w:rsidR="00000871" w:rsidRDefault="00000871" w:rsidP="00D36BFB">
      <w:pPr>
        <w:spacing w:after="0" w:line="480" w:lineRule="auto"/>
        <w:ind w:left="720" w:hanging="720"/>
        <w:rPr>
          <w:noProof/>
        </w:rPr>
      </w:pPr>
      <w:r>
        <w:rPr>
          <w:noProof/>
        </w:rPr>
        <w:t xml:space="preserve">Duhamel, G., &amp; Welsford, D. (2011). </w:t>
      </w:r>
      <w:r w:rsidRPr="00000871">
        <w:rPr>
          <w:i/>
          <w:noProof/>
        </w:rPr>
        <w:t>The Kerguelen Plateau: marine ecosystem and fisheries</w:t>
      </w:r>
      <w:r>
        <w:rPr>
          <w:noProof/>
        </w:rPr>
        <w:t>. Société française d’ichtyologie.</w:t>
      </w:r>
    </w:p>
    <w:p w14:paraId="24E254A9" w14:textId="77777777" w:rsidR="00000871" w:rsidRDefault="00000871" w:rsidP="00D36BFB">
      <w:pPr>
        <w:spacing w:after="0" w:line="480" w:lineRule="auto"/>
        <w:ind w:left="720" w:hanging="720"/>
        <w:rPr>
          <w:noProof/>
        </w:rPr>
      </w:pPr>
      <w:r>
        <w:rPr>
          <w:noProof/>
        </w:rPr>
        <w:lastRenderedPageBreak/>
        <w:t xml:space="preserve">Duhamel, G., &amp; Williams, R. (2011). History of whaling, sealing, fishery and aquaculture trials in the area of the Kerguelen Plateau. </w:t>
      </w:r>
      <w:r w:rsidRPr="00000871">
        <w:rPr>
          <w:i/>
          <w:noProof/>
        </w:rPr>
        <w:t>The Kerguelen Plateau: Marine Ecosystem and Fisheries</w:t>
      </w:r>
      <w:r>
        <w:rPr>
          <w:noProof/>
        </w:rPr>
        <w:t xml:space="preserve">, </w:t>
      </w:r>
      <w:r w:rsidRPr="00000871">
        <w:rPr>
          <w:i/>
          <w:noProof/>
        </w:rPr>
        <w:t>2011</w:t>
      </w:r>
      <w:r>
        <w:rPr>
          <w:noProof/>
        </w:rPr>
        <w:t>, 15–28.</w:t>
      </w:r>
    </w:p>
    <w:p w14:paraId="6344823C" w14:textId="77777777" w:rsidR="00000871" w:rsidRDefault="00000871" w:rsidP="00D36BFB">
      <w:pPr>
        <w:spacing w:after="0" w:line="480" w:lineRule="auto"/>
        <w:ind w:left="720" w:hanging="720"/>
        <w:rPr>
          <w:noProof/>
        </w:rPr>
      </w:pPr>
      <w:r>
        <w:rPr>
          <w:noProof/>
        </w:rPr>
        <w:t xml:space="preserve">Eastman, J. T., &amp; McCune, A. R. (2000). Fishes on the Antarctic continental shelf: evolution of amarine species flock? </w:t>
      </w:r>
      <w:r w:rsidRPr="00000871">
        <w:rPr>
          <w:i/>
          <w:noProof/>
        </w:rPr>
        <w:t>Journal of Fish Biology</w:t>
      </w:r>
      <w:r>
        <w:rPr>
          <w:noProof/>
        </w:rPr>
        <w:t xml:space="preserve">, </w:t>
      </w:r>
      <w:r w:rsidRPr="00000871">
        <w:rPr>
          <w:i/>
          <w:noProof/>
        </w:rPr>
        <w:t>57</w:t>
      </w:r>
      <w:r>
        <w:rPr>
          <w:noProof/>
        </w:rPr>
        <w:t>(sa), 84–102.</w:t>
      </w:r>
    </w:p>
    <w:p w14:paraId="33DC1F37" w14:textId="77777777" w:rsidR="00000871" w:rsidRDefault="00000871" w:rsidP="00D36BFB">
      <w:pPr>
        <w:spacing w:after="0" w:line="480" w:lineRule="auto"/>
        <w:ind w:left="720" w:hanging="720"/>
        <w:rPr>
          <w:noProof/>
        </w:rPr>
      </w:pPr>
      <w:r>
        <w:rPr>
          <w:noProof/>
        </w:rPr>
        <w:t xml:space="preserve">Edgar, G. J., Stuart-Smith, R. D., Thomson, R. J., &amp; Freeman, D. J. (2017). Consistent multi-level trophic effects of marine reserve protection across northern New Zealand. </w:t>
      </w:r>
      <w:r w:rsidRPr="00000871">
        <w:rPr>
          <w:i/>
          <w:noProof/>
        </w:rPr>
        <w:t>PloS One</w:t>
      </w:r>
      <w:r>
        <w:rPr>
          <w:noProof/>
        </w:rPr>
        <w:t xml:space="preserve">, </w:t>
      </w:r>
      <w:r w:rsidRPr="00000871">
        <w:rPr>
          <w:i/>
          <w:noProof/>
        </w:rPr>
        <w:t>12</w:t>
      </w:r>
      <w:r>
        <w:rPr>
          <w:noProof/>
        </w:rPr>
        <w:t>(5), e0177216.</w:t>
      </w:r>
    </w:p>
    <w:p w14:paraId="0B3099D1" w14:textId="77777777" w:rsidR="00000871" w:rsidRDefault="00000871" w:rsidP="00D36BFB">
      <w:pPr>
        <w:spacing w:after="0" w:line="480" w:lineRule="auto"/>
        <w:ind w:left="720" w:hanging="720"/>
        <w:rPr>
          <w:noProof/>
        </w:rPr>
      </w:pPr>
      <w:r>
        <w:rPr>
          <w:noProof/>
        </w:rPr>
        <w:t xml:space="preserve">Edgar, G. J., Stuart-Smith, R. D., Willis, T. J., Kininmonth, S., Baker, S. C., Banks, S., Barrett, N. S., Becerro, M. A., Bernard, A. T. F., Berkhout, J., Buxton, C. D., Campbell, S. J., Cooper, A. T., Davey, M., Edgar, S. C., Försterra, G., Galván, D. E., Irigoyen, A. J., Kushner, D. J., … Thomson, R. J. (2014). Global conservation outcomes depend on marine protected areas with five key features. </w:t>
      </w:r>
      <w:r w:rsidRPr="00000871">
        <w:rPr>
          <w:i/>
          <w:noProof/>
        </w:rPr>
        <w:t>Nature</w:t>
      </w:r>
      <w:r>
        <w:rPr>
          <w:noProof/>
        </w:rPr>
        <w:t xml:space="preserve">, </w:t>
      </w:r>
      <w:r w:rsidRPr="00000871">
        <w:rPr>
          <w:i/>
          <w:noProof/>
        </w:rPr>
        <w:t>506</w:t>
      </w:r>
      <w:r>
        <w:rPr>
          <w:noProof/>
        </w:rPr>
        <w:t>(7487), 216–220.</w:t>
      </w:r>
    </w:p>
    <w:p w14:paraId="2BE3AC54" w14:textId="77777777" w:rsidR="00000871" w:rsidRDefault="00000871" w:rsidP="00D36BFB">
      <w:pPr>
        <w:spacing w:after="0" w:line="480" w:lineRule="auto"/>
        <w:ind w:left="720" w:hanging="720"/>
        <w:rPr>
          <w:noProof/>
        </w:rPr>
      </w:pPr>
      <w:r>
        <w:rPr>
          <w:noProof/>
        </w:rPr>
        <w:t xml:space="preserve">Eigaard, O. R., Marchal, P., Gislason, H., &amp; Rijnsdorp, A. D. (2014). Technological Development and Fisheries Management. </w:t>
      </w:r>
      <w:r w:rsidRPr="00000871">
        <w:rPr>
          <w:i/>
          <w:noProof/>
        </w:rPr>
        <w:t>Reviews in Fisheries Science &amp; Aquaculture</w:t>
      </w:r>
      <w:r>
        <w:rPr>
          <w:noProof/>
        </w:rPr>
        <w:t xml:space="preserve">, </w:t>
      </w:r>
      <w:r w:rsidRPr="00000871">
        <w:rPr>
          <w:i/>
          <w:noProof/>
        </w:rPr>
        <w:t>22</w:t>
      </w:r>
      <w:r>
        <w:rPr>
          <w:noProof/>
        </w:rPr>
        <w:t>(2), 156–174.</w:t>
      </w:r>
    </w:p>
    <w:p w14:paraId="03E7AA29" w14:textId="77777777" w:rsidR="00000871" w:rsidRDefault="00000871" w:rsidP="00D36BFB">
      <w:pPr>
        <w:spacing w:after="0" w:line="480" w:lineRule="auto"/>
        <w:ind w:left="720" w:hanging="720"/>
        <w:rPr>
          <w:noProof/>
        </w:rPr>
      </w:pPr>
      <w:r>
        <w:rPr>
          <w:noProof/>
        </w:rPr>
        <w:t xml:space="preserve">Emblemsvåg, M., Werner, K. M., Núñez-Riboni, I., Frelat, R., Torp Christensen, H., Fock, H. O., &amp; Primicerio, R. (2022). Deep demersal fish communities respond rapidly to warming in a frontal region between Arctic and Atlantic waters. </w:t>
      </w:r>
      <w:r w:rsidRPr="00000871">
        <w:rPr>
          <w:i/>
          <w:noProof/>
        </w:rPr>
        <w:t>Global Change Biology</w:t>
      </w:r>
      <w:r>
        <w:rPr>
          <w:noProof/>
        </w:rPr>
        <w:t>. https://doi.org/10.1111/gcb.16113</w:t>
      </w:r>
    </w:p>
    <w:p w14:paraId="7B9BE5A2" w14:textId="77777777" w:rsidR="00000871" w:rsidRDefault="00000871" w:rsidP="00D36BFB">
      <w:pPr>
        <w:spacing w:after="0" w:line="480" w:lineRule="auto"/>
        <w:ind w:left="720" w:hanging="720"/>
        <w:rPr>
          <w:noProof/>
        </w:rPr>
      </w:pPr>
      <w:r>
        <w:rPr>
          <w:noProof/>
        </w:rPr>
        <w:t xml:space="preserve">Evans, M. R. (2012). Modelling ecological systems in a changing world. </w:t>
      </w:r>
      <w:r w:rsidRPr="00000871">
        <w:rPr>
          <w:i/>
          <w:noProof/>
        </w:rPr>
        <w:t>Philosophical Transactions of the Royal Society of London. Series B, Biological Sciences</w:t>
      </w:r>
      <w:r>
        <w:rPr>
          <w:noProof/>
        </w:rPr>
        <w:t xml:space="preserve">, </w:t>
      </w:r>
      <w:r w:rsidRPr="00000871">
        <w:rPr>
          <w:i/>
          <w:noProof/>
        </w:rPr>
        <w:t>367</w:t>
      </w:r>
      <w:r>
        <w:rPr>
          <w:noProof/>
        </w:rPr>
        <w:t>(1586), 181–190.</w:t>
      </w:r>
    </w:p>
    <w:p w14:paraId="2E72EE8A" w14:textId="77777777" w:rsidR="00000871" w:rsidRDefault="00000871" w:rsidP="00D36BFB">
      <w:pPr>
        <w:spacing w:after="0" w:line="480" w:lineRule="auto"/>
        <w:ind w:left="720" w:hanging="720"/>
        <w:rPr>
          <w:noProof/>
        </w:rPr>
      </w:pPr>
      <w:r>
        <w:rPr>
          <w:noProof/>
        </w:rPr>
        <w:t xml:space="preserve">Fogt, R. L., &amp; Marshall, G. J. (2020). The Southern Annular Mode: Variability, trends, and climate impacts across the Southern Hemisphere. </w:t>
      </w:r>
      <w:r w:rsidRPr="00000871">
        <w:rPr>
          <w:i/>
          <w:noProof/>
        </w:rPr>
        <w:t>Wiley Interdisciplinary Reviews. Climate Change</w:t>
      </w:r>
      <w:r>
        <w:rPr>
          <w:noProof/>
        </w:rPr>
        <w:t xml:space="preserve">, </w:t>
      </w:r>
      <w:r w:rsidRPr="00000871">
        <w:rPr>
          <w:i/>
          <w:noProof/>
        </w:rPr>
        <w:t>11</w:t>
      </w:r>
      <w:r>
        <w:rPr>
          <w:noProof/>
        </w:rPr>
        <w:t>(4). https://doi.org/10.1002/wcc.652</w:t>
      </w:r>
    </w:p>
    <w:p w14:paraId="526EA15F" w14:textId="77777777" w:rsidR="00000871" w:rsidRDefault="00000871" w:rsidP="00D36BFB">
      <w:pPr>
        <w:spacing w:after="0" w:line="480" w:lineRule="auto"/>
        <w:ind w:left="720" w:hanging="720"/>
        <w:rPr>
          <w:noProof/>
        </w:rPr>
      </w:pPr>
      <w:r>
        <w:rPr>
          <w:noProof/>
        </w:rPr>
        <w:lastRenderedPageBreak/>
        <w:t xml:space="preserve">Franklin, J., Serra-Diaz, J. M., Syphard, A. D., &amp; Regan, H. M. (2017). Big data for forecasting the impacts of global change on plant communities. </w:t>
      </w:r>
      <w:r w:rsidRPr="00000871">
        <w:rPr>
          <w:i/>
          <w:noProof/>
        </w:rPr>
        <w:t>Global Ecology and Biogeography: A Journal of Macroecology</w:t>
      </w:r>
      <w:r>
        <w:rPr>
          <w:noProof/>
        </w:rPr>
        <w:t xml:space="preserve">, </w:t>
      </w:r>
      <w:r w:rsidRPr="00000871">
        <w:rPr>
          <w:i/>
          <w:noProof/>
        </w:rPr>
        <w:t>26</w:t>
      </w:r>
      <w:r>
        <w:rPr>
          <w:noProof/>
        </w:rPr>
        <w:t>(1), 6–17.</w:t>
      </w:r>
    </w:p>
    <w:p w14:paraId="4F272284" w14:textId="77777777" w:rsidR="00000871" w:rsidRDefault="00000871" w:rsidP="00D36BFB">
      <w:pPr>
        <w:spacing w:after="0" w:line="480" w:lineRule="auto"/>
        <w:ind w:left="720" w:hanging="720"/>
        <w:rPr>
          <w:noProof/>
        </w:rPr>
      </w:pPr>
      <w:r>
        <w:rPr>
          <w:noProof/>
        </w:rPr>
        <w:t xml:space="preserve">Gelman, A., &amp; Rubin, D. B. (1992). Inference from Iterative Simulation Using Multiple Sequences. </w:t>
      </w:r>
      <w:r w:rsidRPr="00000871">
        <w:rPr>
          <w:i/>
          <w:noProof/>
        </w:rPr>
        <w:t>Schweizerische Monatsschrift Fur Zahnheilkunde = Revue Mensuelle Suisse d’odonto-Stomatologie / SSO</w:t>
      </w:r>
      <w:r>
        <w:rPr>
          <w:noProof/>
        </w:rPr>
        <w:t xml:space="preserve">, </w:t>
      </w:r>
      <w:r w:rsidRPr="00000871">
        <w:rPr>
          <w:i/>
          <w:noProof/>
        </w:rPr>
        <w:t>7</w:t>
      </w:r>
      <w:r>
        <w:rPr>
          <w:noProof/>
        </w:rPr>
        <w:t>(4), 457–472.</w:t>
      </w:r>
    </w:p>
    <w:p w14:paraId="4A6D7745" w14:textId="77777777" w:rsidR="00000871" w:rsidRDefault="00000871" w:rsidP="00D36BFB">
      <w:pPr>
        <w:spacing w:after="0" w:line="480" w:lineRule="auto"/>
        <w:ind w:left="720" w:hanging="720"/>
        <w:rPr>
          <w:noProof/>
        </w:rPr>
      </w:pPr>
      <w:r>
        <w:rPr>
          <w:noProof/>
        </w:rPr>
        <w:t xml:space="preserve">Gille, S. T. (2002). Warming of the Southern Ocean since the 1950s. </w:t>
      </w:r>
      <w:r w:rsidRPr="00000871">
        <w:rPr>
          <w:i/>
          <w:noProof/>
        </w:rPr>
        <w:t>Science</w:t>
      </w:r>
      <w:r>
        <w:rPr>
          <w:noProof/>
        </w:rPr>
        <w:t xml:space="preserve">, </w:t>
      </w:r>
      <w:r w:rsidRPr="00000871">
        <w:rPr>
          <w:i/>
          <w:noProof/>
        </w:rPr>
        <w:t>295</w:t>
      </w:r>
      <w:r>
        <w:rPr>
          <w:noProof/>
        </w:rPr>
        <w:t>(5558), 1275–1277.</w:t>
      </w:r>
    </w:p>
    <w:p w14:paraId="3754BB5E" w14:textId="77777777" w:rsidR="00000871" w:rsidRDefault="00000871" w:rsidP="00D36BFB">
      <w:pPr>
        <w:spacing w:after="0" w:line="480" w:lineRule="auto"/>
        <w:ind w:left="720" w:hanging="720"/>
        <w:rPr>
          <w:noProof/>
        </w:rPr>
      </w:pPr>
      <w:r>
        <w:rPr>
          <w:noProof/>
        </w:rPr>
        <w:t xml:space="preserve">Godet, C., Robuchon, M., Leroy, B., Cotté, C., Baudena, A., Da Silva, O., Fabri-Ruiz, S., Lo Monaco, C., Sergi, S., &amp; Koubbi, P. (2020). Matching zooplankton abundance and environment in the South Indian Ocean and Southern Ocean. </w:t>
      </w:r>
      <w:r w:rsidRPr="00000871">
        <w:rPr>
          <w:i/>
          <w:noProof/>
        </w:rPr>
        <w:t>Deep Sea Research Part I: Oceanographic Research Papers</w:t>
      </w:r>
      <w:r>
        <w:rPr>
          <w:noProof/>
        </w:rPr>
        <w:t xml:space="preserve">, </w:t>
      </w:r>
      <w:r w:rsidRPr="00000871">
        <w:rPr>
          <w:i/>
          <w:noProof/>
        </w:rPr>
        <w:t>163</w:t>
      </w:r>
      <w:r>
        <w:rPr>
          <w:noProof/>
        </w:rPr>
        <w:t>, 103347.</w:t>
      </w:r>
    </w:p>
    <w:p w14:paraId="77DB73E2" w14:textId="77777777" w:rsidR="00000871" w:rsidRDefault="00000871" w:rsidP="00D36BFB">
      <w:pPr>
        <w:spacing w:after="0" w:line="480" w:lineRule="auto"/>
        <w:ind w:left="720" w:hanging="720"/>
        <w:rPr>
          <w:noProof/>
        </w:rPr>
      </w:pPr>
      <w:r>
        <w:rPr>
          <w:noProof/>
        </w:rPr>
        <w:t xml:space="preserve">Haumann, F. A., Gruber, N., &amp; Münnich, M. (2020). Sea‐ice induced southern ocean subsurface warming and surface cooling in a warming climate. </w:t>
      </w:r>
      <w:r w:rsidRPr="00000871">
        <w:rPr>
          <w:i/>
          <w:noProof/>
        </w:rPr>
        <w:t>AGU Advances</w:t>
      </w:r>
      <w:r>
        <w:rPr>
          <w:noProof/>
        </w:rPr>
        <w:t xml:space="preserve">, </w:t>
      </w:r>
      <w:r w:rsidRPr="00000871">
        <w:rPr>
          <w:i/>
          <w:noProof/>
        </w:rPr>
        <w:t>1</w:t>
      </w:r>
      <w:r>
        <w:rPr>
          <w:noProof/>
        </w:rPr>
        <w:t>(2). https://doi.org/10.1029/2019av000132</w:t>
      </w:r>
    </w:p>
    <w:p w14:paraId="5052D8B2" w14:textId="77777777" w:rsidR="00000871" w:rsidRDefault="00000871" w:rsidP="00D36BFB">
      <w:pPr>
        <w:spacing w:after="0" w:line="480" w:lineRule="auto"/>
        <w:ind w:left="720" w:hanging="720"/>
        <w:rPr>
          <w:noProof/>
        </w:rPr>
      </w:pPr>
      <w:r>
        <w:rPr>
          <w:noProof/>
        </w:rPr>
        <w:t xml:space="preserve">Hill, N. A., Foster, S. D., Duhamel, G., Welsford, D., Koubbi, P., &amp; Johnson, C. R. (2017). Model-based mapping of assemblages for ecology and conservation management: A case study of demersal fish on the Kerguelen Plateau. </w:t>
      </w:r>
      <w:r w:rsidRPr="00000871">
        <w:rPr>
          <w:i/>
          <w:noProof/>
        </w:rPr>
        <w:t>Diversity &amp; Distributions</w:t>
      </w:r>
      <w:r>
        <w:rPr>
          <w:noProof/>
        </w:rPr>
        <w:t xml:space="preserve">, </w:t>
      </w:r>
      <w:r w:rsidRPr="00000871">
        <w:rPr>
          <w:i/>
          <w:noProof/>
        </w:rPr>
        <w:t>23</w:t>
      </w:r>
      <w:r>
        <w:rPr>
          <w:noProof/>
        </w:rPr>
        <w:t>(10), 1216–1230.</w:t>
      </w:r>
    </w:p>
    <w:p w14:paraId="377EFC93" w14:textId="77777777" w:rsidR="00000871" w:rsidRDefault="00000871" w:rsidP="00D36BFB">
      <w:pPr>
        <w:spacing w:after="0" w:line="480" w:lineRule="auto"/>
        <w:ind w:left="720" w:hanging="720"/>
        <w:rPr>
          <w:noProof/>
        </w:rPr>
      </w:pPr>
      <w:r>
        <w:rPr>
          <w:noProof/>
        </w:rPr>
        <w:t xml:space="preserve">Hoegh-Guldberg, O., &amp; Bruno, J. F. (2010). The impact of climate change on the world’s marine ecosystems. </w:t>
      </w:r>
      <w:r w:rsidRPr="00000871">
        <w:rPr>
          <w:i/>
          <w:noProof/>
        </w:rPr>
        <w:t>Science</w:t>
      </w:r>
      <w:r>
        <w:rPr>
          <w:noProof/>
        </w:rPr>
        <w:t xml:space="preserve">, </w:t>
      </w:r>
      <w:r w:rsidRPr="00000871">
        <w:rPr>
          <w:i/>
          <w:noProof/>
        </w:rPr>
        <w:t>328</w:t>
      </w:r>
      <w:r>
        <w:rPr>
          <w:noProof/>
        </w:rPr>
        <w:t>(5985), 1523–1528.</w:t>
      </w:r>
    </w:p>
    <w:p w14:paraId="0276E61C" w14:textId="77777777" w:rsidR="00000871" w:rsidRDefault="00000871" w:rsidP="00D36BFB">
      <w:pPr>
        <w:spacing w:after="0" w:line="480" w:lineRule="auto"/>
        <w:ind w:left="720" w:hanging="720"/>
        <w:rPr>
          <w:noProof/>
        </w:rPr>
      </w:pPr>
      <w:r>
        <w:rPr>
          <w:noProof/>
        </w:rPr>
        <w:t xml:space="preserve">Jackson, J. B., Kirby, M. X., Berger, W. H., Bjorndal, K. A., Botsford, L. W., Bourque, B. J., Bradbury, R. H., Cooke, R., Erlandson, J., Estes, J. A., Hughes, T. P., Kidwell, S., Lange, C. B., Lenihan, H. S., Pandolfi, J. M., Peterson, C. H., Steneck, R. S., Tegner, M. J., &amp; Warner, R. R. (2001). Historical overfishing and the recent collapse of coastal ecosystems. </w:t>
      </w:r>
      <w:r w:rsidRPr="00000871">
        <w:rPr>
          <w:i/>
          <w:noProof/>
        </w:rPr>
        <w:t>Science</w:t>
      </w:r>
      <w:r>
        <w:rPr>
          <w:noProof/>
        </w:rPr>
        <w:t xml:space="preserve">, </w:t>
      </w:r>
      <w:r w:rsidRPr="00000871">
        <w:rPr>
          <w:i/>
          <w:noProof/>
        </w:rPr>
        <w:t>293</w:t>
      </w:r>
      <w:r>
        <w:rPr>
          <w:noProof/>
        </w:rPr>
        <w:t>(5530), 629–637.</w:t>
      </w:r>
    </w:p>
    <w:p w14:paraId="243CC3D5" w14:textId="77777777" w:rsidR="00000871" w:rsidRDefault="00000871" w:rsidP="00D36BFB">
      <w:pPr>
        <w:spacing w:after="0" w:line="480" w:lineRule="auto"/>
        <w:ind w:left="720" w:hanging="720"/>
        <w:rPr>
          <w:noProof/>
        </w:rPr>
      </w:pPr>
      <w:r>
        <w:rPr>
          <w:noProof/>
        </w:rPr>
        <w:t xml:space="preserve">Jennings, S., &amp; Kaiser, M. J. (1998). The Effects of Fishing on Marine Ecosystems. In J. H. S. Blaxter, A. J. Southward, &amp; P. A. Tyler (Eds.), </w:t>
      </w:r>
      <w:r w:rsidRPr="00000871">
        <w:rPr>
          <w:i/>
          <w:noProof/>
        </w:rPr>
        <w:t>Advances in Marine Biology</w:t>
      </w:r>
      <w:r>
        <w:rPr>
          <w:noProof/>
        </w:rPr>
        <w:t xml:space="preserve"> (Vol. 34, pp. 201–352). Academic Press.</w:t>
      </w:r>
    </w:p>
    <w:p w14:paraId="53FEAA0F" w14:textId="77777777" w:rsidR="00000871" w:rsidRDefault="00000871" w:rsidP="00D36BFB">
      <w:pPr>
        <w:spacing w:after="0" w:line="480" w:lineRule="auto"/>
        <w:ind w:left="720" w:hanging="720"/>
        <w:rPr>
          <w:noProof/>
        </w:rPr>
      </w:pPr>
      <w:r>
        <w:rPr>
          <w:noProof/>
        </w:rPr>
        <w:lastRenderedPageBreak/>
        <w:t xml:space="preserve">Johnson, C. R., Banks, S. C., Barrett, N. S., Cazassus, F., Dunstan, P. K., Edgar, G. J., Frusher, S. D., Gardner, C., Haddon, M., Helidoniotis, F., Hill, K. L., Holbrook, N. J., Hosie, G. W., Last, P. R., Ling, S. D., Melbourne-Thomas, J., Miller, K., Pecl, G. T., Richardson, A. J., … Taw, N. (2011). Climate change cascades: Shifts in oceanography, species’ ranges and subtidal marine community dynamics in eastern Tasmania. </w:t>
      </w:r>
      <w:r w:rsidRPr="00000871">
        <w:rPr>
          <w:i/>
          <w:noProof/>
        </w:rPr>
        <w:t>Journal of Experimental Marine Biology and Ecology</w:t>
      </w:r>
      <w:r>
        <w:rPr>
          <w:noProof/>
        </w:rPr>
        <w:t xml:space="preserve">, </w:t>
      </w:r>
      <w:r w:rsidRPr="00000871">
        <w:rPr>
          <w:i/>
          <w:noProof/>
        </w:rPr>
        <w:t>400</w:t>
      </w:r>
      <w:r>
        <w:rPr>
          <w:noProof/>
        </w:rPr>
        <w:t>(1), 17–32.</w:t>
      </w:r>
    </w:p>
    <w:p w14:paraId="1058B940" w14:textId="77777777" w:rsidR="00000871" w:rsidRDefault="00000871" w:rsidP="00D36BFB">
      <w:pPr>
        <w:spacing w:after="0" w:line="480" w:lineRule="auto"/>
        <w:ind w:left="720" w:hanging="720"/>
        <w:rPr>
          <w:noProof/>
        </w:rPr>
      </w:pPr>
      <w:r>
        <w:rPr>
          <w:noProof/>
        </w:rPr>
        <w:t xml:space="preserve">Johnson, J. E., &amp; Welch, D. J. (2009). Marine Fisheries Management in a Changing Climate: A Review of Vulnerability and Future Options. </w:t>
      </w:r>
      <w:r w:rsidRPr="00000871">
        <w:rPr>
          <w:i/>
          <w:noProof/>
        </w:rPr>
        <w:t>Reviews in Fisheries Science</w:t>
      </w:r>
      <w:r>
        <w:rPr>
          <w:noProof/>
        </w:rPr>
        <w:t xml:space="preserve">, </w:t>
      </w:r>
      <w:r w:rsidRPr="00000871">
        <w:rPr>
          <w:i/>
          <w:noProof/>
        </w:rPr>
        <w:t>18</w:t>
      </w:r>
      <w:r>
        <w:rPr>
          <w:noProof/>
        </w:rPr>
        <w:t>(1), 106–124.</w:t>
      </w:r>
    </w:p>
    <w:p w14:paraId="7022FE08" w14:textId="77777777" w:rsidR="00000871" w:rsidRDefault="00000871" w:rsidP="00D36BFB">
      <w:pPr>
        <w:spacing w:after="0" w:line="480" w:lineRule="auto"/>
        <w:ind w:left="720" w:hanging="720"/>
        <w:rPr>
          <w:noProof/>
        </w:rPr>
      </w:pPr>
      <w:r>
        <w:rPr>
          <w:noProof/>
        </w:rPr>
        <w:t xml:space="preserve">Kloser, R. J., Sutton, C., Krusic-Golub, K., &amp; Ryan, T. E. (2015). Indicators of recovery for orange roughy (Hoplostethus atlanticus) in eastern Australian waters fished from 1987. </w:t>
      </w:r>
      <w:r w:rsidRPr="00000871">
        <w:rPr>
          <w:i/>
          <w:noProof/>
        </w:rPr>
        <w:t>Fisheries Research</w:t>
      </w:r>
      <w:r>
        <w:rPr>
          <w:noProof/>
        </w:rPr>
        <w:t xml:space="preserve">, </w:t>
      </w:r>
      <w:r w:rsidRPr="00000871">
        <w:rPr>
          <w:i/>
          <w:noProof/>
        </w:rPr>
        <w:t>167</w:t>
      </w:r>
      <w:r>
        <w:rPr>
          <w:noProof/>
        </w:rPr>
        <w:t>, 225–235.</w:t>
      </w:r>
    </w:p>
    <w:p w14:paraId="49E72970" w14:textId="77777777" w:rsidR="00000871" w:rsidRDefault="00000871" w:rsidP="00D36BFB">
      <w:pPr>
        <w:spacing w:after="0" w:line="480" w:lineRule="auto"/>
        <w:ind w:left="720" w:hanging="720"/>
        <w:rPr>
          <w:noProof/>
        </w:rPr>
      </w:pPr>
      <w:r>
        <w:rPr>
          <w:noProof/>
        </w:rPr>
        <w:t xml:space="preserve">Knott, N. A., Williams, J., Harasti, D., Malcolm, H. A., Coleman, M. A., Kelaher, B. P., Rees, M. J., Schultz, A., &amp; Jordan, A. (2021). A coherent, representative, and bioregional marine reserve network shows consistent change in rocky reef fish assemblages. </w:t>
      </w:r>
      <w:r w:rsidRPr="00000871">
        <w:rPr>
          <w:i/>
          <w:noProof/>
        </w:rPr>
        <w:t xml:space="preserve">Ecosphere </w:t>
      </w:r>
      <w:r>
        <w:rPr>
          <w:noProof/>
        </w:rPr>
        <w:t xml:space="preserve">, </w:t>
      </w:r>
      <w:r w:rsidRPr="00000871">
        <w:rPr>
          <w:i/>
          <w:noProof/>
        </w:rPr>
        <w:t>12</w:t>
      </w:r>
      <w:r>
        <w:rPr>
          <w:noProof/>
        </w:rPr>
        <w:t>(4). https://doi.org/10.1002/ecs2.3447</w:t>
      </w:r>
    </w:p>
    <w:p w14:paraId="2B2B9781" w14:textId="77777777" w:rsidR="00000871" w:rsidRDefault="00000871" w:rsidP="00D36BFB">
      <w:pPr>
        <w:spacing w:after="0" w:line="480" w:lineRule="auto"/>
        <w:ind w:left="720" w:hanging="720"/>
        <w:rPr>
          <w:noProof/>
        </w:rPr>
      </w:pPr>
      <w:r>
        <w:rPr>
          <w:noProof/>
        </w:rPr>
        <w:t xml:space="preserve">Le Quéré, C., Rödenbeck, C., Buitenhuis, E. T., Conway, T. J., Langenfelds, R., Gomez, A., Labuschagne, C., Ramonet, M., Nakazawa, T., Metzl, N., Gillett, N., &amp; Heimann, M. (2007). Saturation of the southern ocean CO2 sink due to recent climate change. </w:t>
      </w:r>
      <w:r w:rsidRPr="00000871">
        <w:rPr>
          <w:i/>
          <w:noProof/>
        </w:rPr>
        <w:t>Science</w:t>
      </w:r>
      <w:r>
        <w:rPr>
          <w:noProof/>
        </w:rPr>
        <w:t xml:space="preserve">, </w:t>
      </w:r>
      <w:r w:rsidRPr="00000871">
        <w:rPr>
          <w:i/>
          <w:noProof/>
        </w:rPr>
        <w:t>316</w:t>
      </w:r>
      <w:r>
        <w:rPr>
          <w:noProof/>
        </w:rPr>
        <w:t>(5832), 1735–1738.</w:t>
      </w:r>
    </w:p>
    <w:p w14:paraId="5A541869" w14:textId="77777777" w:rsidR="00000871" w:rsidRDefault="00000871" w:rsidP="00D36BFB">
      <w:pPr>
        <w:spacing w:after="0" w:line="480" w:lineRule="auto"/>
        <w:ind w:left="720" w:hanging="720"/>
        <w:rPr>
          <w:noProof/>
        </w:rPr>
      </w:pPr>
      <w:r>
        <w:rPr>
          <w:noProof/>
        </w:rPr>
        <w:t xml:space="preserve">Naughten, K. A., Meissner, K. J., Galton-Fenzi, B. K., England, M. H., Timmermann, R., Hellmer, H. H., Hattermann, T., &amp; Debernard, J. B. (2018). Intercomparison of Antarctic ice-shelf, ocean, and sea-ice interactions simulated by MetROMS-iceshelf and FESOM 1.4. </w:t>
      </w:r>
      <w:r w:rsidRPr="00000871">
        <w:rPr>
          <w:i/>
          <w:noProof/>
        </w:rPr>
        <w:t>Geoscientific Model Development</w:t>
      </w:r>
      <w:r>
        <w:rPr>
          <w:noProof/>
        </w:rPr>
        <w:t xml:space="preserve">, </w:t>
      </w:r>
      <w:r w:rsidRPr="00000871">
        <w:rPr>
          <w:i/>
          <w:noProof/>
        </w:rPr>
        <w:t>11</w:t>
      </w:r>
      <w:r>
        <w:rPr>
          <w:noProof/>
        </w:rPr>
        <w:t>(4), 1257–1292.</w:t>
      </w:r>
    </w:p>
    <w:p w14:paraId="7BEF022F" w14:textId="77777777" w:rsidR="00000871" w:rsidRDefault="00000871" w:rsidP="00D36BFB">
      <w:pPr>
        <w:spacing w:after="0" w:line="480" w:lineRule="auto"/>
        <w:ind w:left="720" w:hanging="720"/>
        <w:rPr>
          <w:noProof/>
        </w:rPr>
      </w:pPr>
      <w:r>
        <w:rPr>
          <w:noProof/>
        </w:rPr>
        <w:t xml:space="preserve">Norberg, A., Abrego, N., Blanchet, F. G., Adler, F. R., Anderson, B. J., Anttila, J., Araújo, M. B., Dallas, T., Dunson, D., Elith, J., Foster, S. D., Fox, R., Franklin, J., Godsoe, W., Guisan, A., O’Hara, B., Hill, N. A., Holt, R. D., Hui, F. K. C., … Ovaskainen, O. (2019). A comprehensive evaluation of </w:t>
      </w:r>
      <w:r>
        <w:rPr>
          <w:noProof/>
        </w:rPr>
        <w:lastRenderedPageBreak/>
        <w:t xml:space="preserve">predictive performance of 33 species distribution models at species and community levels. </w:t>
      </w:r>
      <w:r w:rsidRPr="00000871">
        <w:rPr>
          <w:i/>
          <w:noProof/>
        </w:rPr>
        <w:t>Ecological Monographs</w:t>
      </w:r>
      <w:r>
        <w:rPr>
          <w:noProof/>
        </w:rPr>
        <w:t xml:space="preserve">, </w:t>
      </w:r>
      <w:r w:rsidRPr="00000871">
        <w:rPr>
          <w:i/>
          <w:noProof/>
        </w:rPr>
        <w:t>89</w:t>
      </w:r>
      <w:r>
        <w:rPr>
          <w:noProof/>
        </w:rPr>
        <w:t>(3), e01370.</w:t>
      </w:r>
    </w:p>
    <w:p w14:paraId="77C187BF" w14:textId="77777777" w:rsidR="00000871" w:rsidRDefault="00000871" w:rsidP="00D36BFB">
      <w:pPr>
        <w:spacing w:after="0" w:line="480" w:lineRule="auto"/>
        <w:ind w:left="720" w:hanging="720"/>
        <w:rPr>
          <w:noProof/>
        </w:rPr>
      </w:pPr>
      <w:r>
        <w:rPr>
          <w:noProof/>
        </w:rPr>
        <w:t xml:space="preserve">Ovaskainen, O., &amp; Abrego, N. (2020). </w:t>
      </w:r>
      <w:r w:rsidRPr="00000871">
        <w:rPr>
          <w:i/>
          <w:noProof/>
        </w:rPr>
        <w:t>Joint Species Distribution Modelling: With Applications in R</w:t>
      </w:r>
      <w:r>
        <w:rPr>
          <w:noProof/>
        </w:rPr>
        <w:t>. Cambridge University Press.</w:t>
      </w:r>
    </w:p>
    <w:p w14:paraId="7D656AF3" w14:textId="77777777" w:rsidR="00000871" w:rsidRDefault="00000871" w:rsidP="00D36BFB">
      <w:pPr>
        <w:spacing w:after="0" w:line="480" w:lineRule="auto"/>
        <w:ind w:left="720" w:hanging="720"/>
        <w:rPr>
          <w:noProof/>
        </w:rPr>
      </w:pPr>
      <w:r>
        <w:rPr>
          <w:noProof/>
        </w:rPr>
        <w:t xml:space="preserve">Ovaskainen, O., Tikhonov, G., Norberg, A., Guillaume Blanchet, F., Duan, L., Dunson, D., Roslin, T., &amp; Abrego, N. (2017). How to make more out of community data? A conceptual framework and its implementation as models and software. </w:t>
      </w:r>
      <w:r w:rsidRPr="00000871">
        <w:rPr>
          <w:i/>
          <w:noProof/>
        </w:rPr>
        <w:t>Ecology Letters</w:t>
      </w:r>
      <w:r>
        <w:rPr>
          <w:noProof/>
        </w:rPr>
        <w:t xml:space="preserve">, </w:t>
      </w:r>
      <w:r w:rsidRPr="00000871">
        <w:rPr>
          <w:i/>
          <w:noProof/>
        </w:rPr>
        <w:t>20</w:t>
      </w:r>
      <w:r>
        <w:rPr>
          <w:noProof/>
        </w:rPr>
        <w:t>(5), 561–576.</w:t>
      </w:r>
    </w:p>
    <w:p w14:paraId="3D4EE9CF" w14:textId="77777777" w:rsidR="00000871" w:rsidRDefault="00000871" w:rsidP="00D36BFB">
      <w:pPr>
        <w:spacing w:after="0" w:line="480" w:lineRule="auto"/>
        <w:ind w:left="720" w:hanging="720"/>
        <w:rPr>
          <w:noProof/>
        </w:rPr>
      </w:pPr>
      <w:r>
        <w:rPr>
          <w:noProof/>
        </w:rPr>
        <w:t xml:space="preserve">Pauly, D., Christensen, V., V., Dalsgaard, J., Froese, R., &amp; Torres, F., Jr. (1998). Fishing down marine food webs. </w:t>
      </w:r>
      <w:r w:rsidRPr="00000871">
        <w:rPr>
          <w:i/>
          <w:noProof/>
        </w:rPr>
        <w:t>Science</w:t>
      </w:r>
      <w:r>
        <w:rPr>
          <w:noProof/>
        </w:rPr>
        <w:t xml:space="preserve">, </w:t>
      </w:r>
      <w:r w:rsidRPr="00000871">
        <w:rPr>
          <w:i/>
          <w:noProof/>
        </w:rPr>
        <w:t>279</w:t>
      </w:r>
      <w:r>
        <w:rPr>
          <w:noProof/>
        </w:rPr>
        <w:t>(5352), 860–863.</w:t>
      </w:r>
    </w:p>
    <w:p w14:paraId="24E45175" w14:textId="77777777" w:rsidR="00000871" w:rsidRDefault="00000871" w:rsidP="00D36BFB">
      <w:pPr>
        <w:spacing w:after="0" w:line="480" w:lineRule="auto"/>
        <w:ind w:left="720" w:hanging="720"/>
        <w:rPr>
          <w:noProof/>
        </w:rPr>
      </w:pPr>
      <w:r>
        <w:rPr>
          <w:noProof/>
        </w:rPr>
        <w:t xml:space="preserve">Pauly, D., Watson, R., &amp; Alder, J. (2005). Global trends in world fisheries: impacts on marine ecosystems and food security. </w:t>
      </w:r>
      <w:r w:rsidRPr="00000871">
        <w:rPr>
          <w:i/>
          <w:noProof/>
        </w:rPr>
        <w:t>Philosophical Transactions of the Royal Society of London. Series B, Biological Sciences</w:t>
      </w:r>
      <w:r>
        <w:rPr>
          <w:noProof/>
        </w:rPr>
        <w:t xml:space="preserve">, </w:t>
      </w:r>
      <w:r w:rsidRPr="00000871">
        <w:rPr>
          <w:i/>
          <w:noProof/>
        </w:rPr>
        <w:t>360</w:t>
      </w:r>
      <w:r>
        <w:rPr>
          <w:noProof/>
        </w:rPr>
        <w:t>(1453), 5–12.</w:t>
      </w:r>
    </w:p>
    <w:p w14:paraId="41778D94" w14:textId="77777777" w:rsidR="00000871" w:rsidRDefault="00000871" w:rsidP="00D36BFB">
      <w:pPr>
        <w:spacing w:after="0" w:line="480" w:lineRule="auto"/>
        <w:ind w:left="720" w:hanging="720"/>
        <w:rPr>
          <w:noProof/>
        </w:rPr>
      </w:pPr>
      <w:r>
        <w:rPr>
          <w:noProof/>
        </w:rPr>
        <w:t xml:space="preserve">Pearce, J., &amp; Ferrier, S. (2000). Evaluating the predictive performance of habitat models developed using logistic regression. </w:t>
      </w:r>
      <w:r w:rsidRPr="00000871">
        <w:rPr>
          <w:i/>
          <w:noProof/>
        </w:rPr>
        <w:t>Ecological Modelling</w:t>
      </w:r>
      <w:r>
        <w:rPr>
          <w:noProof/>
        </w:rPr>
        <w:t xml:space="preserve">, </w:t>
      </w:r>
      <w:r w:rsidRPr="00000871">
        <w:rPr>
          <w:i/>
          <w:noProof/>
        </w:rPr>
        <w:t>133</w:t>
      </w:r>
      <w:r>
        <w:rPr>
          <w:noProof/>
        </w:rPr>
        <w:t>(3), 225–245.</w:t>
      </w:r>
    </w:p>
    <w:p w14:paraId="46A6E7A5" w14:textId="77777777" w:rsidR="00000871" w:rsidRDefault="00000871" w:rsidP="00D36BFB">
      <w:pPr>
        <w:spacing w:after="0" w:line="480" w:lineRule="auto"/>
        <w:ind w:left="720" w:hanging="720"/>
        <w:rPr>
          <w:noProof/>
        </w:rPr>
      </w:pPr>
      <w:r>
        <w:rPr>
          <w:noProof/>
        </w:rPr>
        <w:t xml:space="preserve">Pinkerton, M. H., Boyd, P. W., Deppeler, S., Hayward, A., Höfer, J., &amp; Moreau, S. (2021). Evidence for the Impact of Climate Change on Primary Producers in the Southern Ocean. </w:t>
      </w:r>
      <w:r w:rsidRPr="00000871">
        <w:rPr>
          <w:i/>
          <w:noProof/>
        </w:rPr>
        <w:t>Frontiers in Ecology and Evolution</w:t>
      </w:r>
      <w:r>
        <w:rPr>
          <w:noProof/>
        </w:rPr>
        <w:t xml:space="preserve">, </w:t>
      </w:r>
      <w:r w:rsidRPr="00000871">
        <w:rPr>
          <w:i/>
          <w:noProof/>
        </w:rPr>
        <w:t>9</w:t>
      </w:r>
      <w:r>
        <w:rPr>
          <w:noProof/>
        </w:rPr>
        <w:t>. https://doi.org/10.3389/fevo.2021.592027</w:t>
      </w:r>
    </w:p>
    <w:p w14:paraId="565AF0AD" w14:textId="77777777" w:rsidR="00000871" w:rsidRDefault="00000871" w:rsidP="00D36BFB">
      <w:pPr>
        <w:spacing w:after="0" w:line="480" w:lineRule="auto"/>
        <w:ind w:left="720" w:hanging="720"/>
        <w:rPr>
          <w:noProof/>
        </w:rPr>
      </w:pPr>
      <w:r>
        <w:rPr>
          <w:noProof/>
        </w:rPr>
        <w:t xml:space="preserve">Pitcher, C. R., Ellis, N., Venables, W. N., Wassenberg, T. J., Burridge, C. Y., Smith, G. P., Browne, M., Pantus, F., Poiner, I. R., Doherty, P. J., Hooper, J. N. A., &amp; Gribble, N. (2015). Effects of trawling on sessile megabenthos in the Great Barrier Reef and evaluation of the efficacy of management strategies. </w:t>
      </w:r>
      <w:r w:rsidRPr="00000871">
        <w:rPr>
          <w:i/>
          <w:noProof/>
        </w:rPr>
        <w:t>ICES Journal of Marine Science: Journal Du Conseil</w:t>
      </w:r>
      <w:r>
        <w:rPr>
          <w:noProof/>
        </w:rPr>
        <w:t xml:space="preserve">, </w:t>
      </w:r>
      <w:r w:rsidRPr="00000871">
        <w:rPr>
          <w:i/>
          <w:noProof/>
        </w:rPr>
        <w:t>73</w:t>
      </w:r>
      <w:r>
        <w:rPr>
          <w:noProof/>
        </w:rPr>
        <w:t>(suppl_1), i115–i126.</w:t>
      </w:r>
    </w:p>
    <w:p w14:paraId="17DC5268" w14:textId="77777777" w:rsidR="00000871" w:rsidRDefault="00000871" w:rsidP="00D36BFB">
      <w:pPr>
        <w:spacing w:after="0" w:line="480" w:lineRule="auto"/>
        <w:ind w:left="720" w:hanging="720"/>
        <w:rPr>
          <w:noProof/>
        </w:rPr>
      </w:pPr>
      <w:r>
        <w:rPr>
          <w:noProof/>
        </w:rPr>
        <w:t xml:space="preserve">Pitcher, C. R., Hiddink, J. G., Jennings, S., Collie, J., Parma, A. M., Amoroso, R., Mazor, T., Sciberras, M., McConnaughey, R. A., Rijnsdorp, A. D., Kaiser, M. J., Suuronen, P., &amp; Hilborn, R. (2022). Trawl impacts on the relative status of biotic communities of seabed sedimentary habitats in </w:t>
      </w:r>
      <w:r>
        <w:rPr>
          <w:noProof/>
        </w:rPr>
        <w:lastRenderedPageBreak/>
        <w:t xml:space="preserve">24 regions worldwide. </w:t>
      </w:r>
      <w:r w:rsidRPr="00000871">
        <w:rPr>
          <w:i/>
          <w:noProof/>
        </w:rPr>
        <w:t>Proceedings of the National Academy of Sciences of the United States of America</w:t>
      </w:r>
      <w:r>
        <w:rPr>
          <w:noProof/>
        </w:rPr>
        <w:t xml:space="preserve">, </w:t>
      </w:r>
      <w:r w:rsidRPr="00000871">
        <w:rPr>
          <w:i/>
          <w:noProof/>
        </w:rPr>
        <w:t>119</w:t>
      </w:r>
      <w:r>
        <w:rPr>
          <w:noProof/>
        </w:rPr>
        <w:t>(2). https://doi.org/10.1073/pnas.2109449119</w:t>
      </w:r>
    </w:p>
    <w:p w14:paraId="3236C89C" w14:textId="77777777" w:rsidR="00000871" w:rsidRDefault="00000871" w:rsidP="00D36BFB">
      <w:pPr>
        <w:spacing w:after="0" w:line="480" w:lineRule="auto"/>
        <w:ind w:left="720" w:hanging="720"/>
        <w:rPr>
          <w:noProof/>
        </w:rPr>
      </w:pPr>
      <w:r>
        <w:rPr>
          <w:noProof/>
        </w:rPr>
        <w:t xml:space="preserve">Roberts, C. M., O’Leary, B. C., McCauley, D. J., Cury, P. M., Duarte, C. M., Lubchenco, J., Pauly, D., Sáenz-Arroyo, A., Sumaila, U. R., Wilson, R. W., Worm, B., &amp; Castilla, J. C. (2017). Marine reserves can mitigate and promote adaptation to climate change. </w:t>
      </w:r>
      <w:r w:rsidRPr="00000871">
        <w:rPr>
          <w:i/>
          <w:noProof/>
        </w:rPr>
        <w:t>Proceedings of the National Academy of Sciences</w:t>
      </w:r>
      <w:r>
        <w:rPr>
          <w:noProof/>
        </w:rPr>
        <w:t xml:space="preserve">, </w:t>
      </w:r>
      <w:r w:rsidRPr="00000871">
        <w:rPr>
          <w:i/>
          <w:noProof/>
        </w:rPr>
        <w:t>114</w:t>
      </w:r>
      <w:r>
        <w:rPr>
          <w:noProof/>
        </w:rPr>
        <w:t>(24), 6167–6175.</w:t>
      </w:r>
    </w:p>
    <w:p w14:paraId="251FDBC0" w14:textId="77777777" w:rsidR="00000871" w:rsidRDefault="00000871" w:rsidP="00D36BFB">
      <w:pPr>
        <w:spacing w:after="0" w:line="480" w:lineRule="auto"/>
        <w:ind w:left="720" w:hanging="720"/>
        <w:rPr>
          <w:noProof/>
        </w:rPr>
      </w:pPr>
      <w:r>
        <w:rPr>
          <w:noProof/>
        </w:rPr>
        <w:t xml:space="preserve">Schickele, A., Guidetti, P., Giakoumi, S., Zenetos, A., Francour, P., &amp; Raybaud, V. (2021). Improving predictions of invasive fish ranges combining functional and ecological traits with environmental suitability under climate change scenarios. </w:t>
      </w:r>
      <w:r w:rsidRPr="00000871">
        <w:rPr>
          <w:i/>
          <w:noProof/>
        </w:rPr>
        <w:t>Global Change Biology</w:t>
      </w:r>
      <w:r>
        <w:rPr>
          <w:noProof/>
        </w:rPr>
        <w:t>. https://doi.org/10.1111/gcb.15896</w:t>
      </w:r>
    </w:p>
    <w:p w14:paraId="714D5B4D" w14:textId="77777777" w:rsidR="00000871" w:rsidRDefault="00000871" w:rsidP="00D36BFB">
      <w:pPr>
        <w:spacing w:after="0" w:line="480" w:lineRule="auto"/>
        <w:ind w:left="720" w:hanging="720"/>
        <w:rPr>
          <w:noProof/>
        </w:rPr>
      </w:pPr>
      <w:r>
        <w:rPr>
          <w:noProof/>
        </w:rPr>
        <w:t xml:space="preserve">Su, Z., Pilo, G. S., Corney, S., Holbrook, N. J., Mori, M., &amp; Ziegler, P. (2021). Characterizing Marine Heatwaves in the Kerguelen Plateau Region. </w:t>
      </w:r>
      <w:r w:rsidRPr="00000871">
        <w:rPr>
          <w:i/>
          <w:noProof/>
        </w:rPr>
        <w:t>Frontiers in Marine Science</w:t>
      </w:r>
      <w:r>
        <w:rPr>
          <w:noProof/>
        </w:rPr>
        <w:t xml:space="preserve">, </w:t>
      </w:r>
      <w:r w:rsidRPr="00000871">
        <w:rPr>
          <w:i/>
          <w:noProof/>
        </w:rPr>
        <w:t>7</w:t>
      </w:r>
      <w:r>
        <w:rPr>
          <w:noProof/>
        </w:rPr>
        <w:t>. https://doi.org/10.3389/fmars.2020.531297</w:t>
      </w:r>
    </w:p>
    <w:p w14:paraId="36726F86" w14:textId="77777777" w:rsidR="00000871" w:rsidRDefault="00000871" w:rsidP="00D36BFB">
      <w:pPr>
        <w:spacing w:after="0" w:line="480" w:lineRule="auto"/>
        <w:ind w:left="720" w:hanging="720"/>
        <w:rPr>
          <w:noProof/>
        </w:rPr>
      </w:pPr>
      <w:r>
        <w:rPr>
          <w:noProof/>
        </w:rPr>
        <w:t xml:space="preserve">Subramaniam, R. C., Corney, S. P., Swadling, K. M., &amp; Melbourne-Thomas, J. (2020). Exploring ecosystem structure and function of the northern Kerguelen Plateau using a mass-balanced food web model. </w:t>
      </w:r>
      <w:r w:rsidRPr="00000871">
        <w:rPr>
          <w:i/>
          <w:noProof/>
        </w:rPr>
        <w:t>Deep-Sea Research. Part II, Topical Studies in Oceanography</w:t>
      </w:r>
      <w:r>
        <w:rPr>
          <w:noProof/>
        </w:rPr>
        <w:t xml:space="preserve">, </w:t>
      </w:r>
      <w:r w:rsidRPr="00000871">
        <w:rPr>
          <w:i/>
          <w:noProof/>
        </w:rPr>
        <w:t>174</w:t>
      </w:r>
      <w:r>
        <w:rPr>
          <w:noProof/>
        </w:rPr>
        <w:t>, 104787.</w:t>
      </w:r>
    </w:p>
    <w:p w14:paraId="289A64E3" w14:textId="77777777" w:rsidR="00000871" w:rsidRDefault="00000871" w:rsidP="00D36BFB">
      <w:pPr>
        <w:spacing w:after="0" w:line="480" w:lineRule="auto"/>
        <w:ind w:left="720" w:hanging="720"/>
        <w:rPr>
          <w:noProof/>
        </w:rPr>
      </w:pPr>
      <w:r>
        <w:rPr>
          <w:noProof/>
        </w:rPr>
        <w:t xml:space="preserve">Subramaniam, R. C., Melbourne-Thomas, J., Corney, S. P., Alexander, K., Péron, C., Ziegler, P., &amp; Swadling, K. M. (2020). Time-Dynamic Food Web Modeling to Explore Environmental Drivers of Ecosystem Change on the Kerguelen Plateau. </w:t>
      </w:r>
      <w:r w:rsidRPr="00000871">
        <w:rPr>
          <w:i/>
          <w:noProof/>
        </w:rPr>
        <w:t>Frontiers in Marine Science</w:t>
      </w:r>
      <w:r>
        <w:rPr>
          <w:noProof/>
        </w:rPr>
        <w:t xml:space="preserve">, </w:t>
      </w:r>
      <w:r w:rsidRPr="00000871">
        <w:rPr>
          <w:i/>
          <w:noProof/>
        </w:rPr>
        <w:t>7</w:t>
      </w:r>
      <w:r>
        <w:rPr>
          <w:noProof/>
        </w:rPr>
        <w:t>. https://doi.org/10.3389/fmars.2020.00641</w:t>
      </w:r>
    </w:p>
    <w:p w14:paraId="564C2106" w14:textId="77777777" w:rsidR="00000871" w:rsidRDefault="00000871" w:rsidP="00D36BFB">
      <w:pPr>
        <w:spacing w:after="0" w:line="480" w:lineRule="auto"/>
        <w:ind w:left="720" w:hanging="720"/>
        <w:rPr>
          <w:noProof/>
        </w:rPr>
      </w:pPr>
      <w:r>
        <w:rPr>
          <w:noProof/>
        </w:rPr>
        <w:t xml:space="preserve">Tikhonov, G., Duan, L., Abrego, N., Newell, G., White, M., Dunson, D., &amp; Ovaskainen, O. (2020). Computationally efficient joint species distribution modeling of big spatial data. </w:t>
      </w:r>
      <w:r w:rsidRPr="00000871">
        <w:rPr>
          <w:i/>
          <w:noProof/>
        </w:rPr>
        <w:t>Ecology</w:t>
      </w:r>
      <w:r>
        <w:rPr>
          <w:noProof/>
        </w:rPr>
        <w:t xml:space="preserve">, </w:t>
      </w:r>
      <w:r w:rsidRPr="00000871">
        <w:rPr>
          <w:i/>
          <w:noProof/>
        </w:rPr>
        <w:t>101</w:t>
      </w:r>
      <w:r>
        <w:rPr>
          <w:noProof/>
        </w:rPr>
        <w:t>(2), e02929.</w:t>
      </w:r>
    </w:p>
    <w:p w14:paraId="161C2461" w14:textId="77777777" w:rsidR="00000871" w:rsidRDefault="00000871" w:rsidP="00D36BFB">
      <w:pPr>
        <w:spacing w:after="0" w:line="480" w:lineRule="auto"/>
        <w:ind w:left="720" w:hanging="720"/>
        <w:rPr>
          <w:noProof/>
        </w:rPr>
      </w:pPr>
      <w:r>
        <w:rPr>
          <w:noProof/>
        </w:rPr>
        <w:t xml:space="preserve">Tikhonov, G., Opedal, Ø. H., Abrego, N., Lehikoinen, A., de Jonge, M. M. J., Oksanen, J., &amp; Ovaskainen, O. (2020). Joint species distribution modelling with the r-package Hmsc. </w:t>
      </w:r>
      <w:r w:rsidRPr="00000871">
        <w:rPr>
          <w:i/>
          <w:noProof/>
        </w:rPr>
        <w:t>Methods in Ecology and Evolution / British Ecological Society</w:t>
      </w:r>
      <w:r>
        <w:rPr>
          <w:noProof/>
        </w:rPr>
        <w:t xml:space="preserve">, </w:t>
      </w:r>
      <w:r w:rsidRPr="00000871">
        <w:rPr>
          <w:i/>
          <w:noProof/>
        </w:rPr>
        <w:t>11</w:t>
      </w:r>
      <w:r>
        <w:rPr>
          <w:noProof/>
        </w:rPr>
        <w:t>(3), 442–447.</w:t>
      </w:r>
    </w:p>
    <w:p w14:paraId="006D0DF4" w14:textId="77777777" w:rsidR="00000871" w:rsidRDefault="00000871" w:rsidP="00D36BFB">
      <w:pPr>
        <w:spacing w:after="0" w:line="480" w:lineRule="auto"/>
        <w:ind w:left="720" w:hanging="720"/>
        <w:rPr>
          <w:noProof/>
        </w:rPr>
      </w:pPr>
      <w:r>
        <w:rPr>
          <w:noProof/>
        </w:rPr>
        <w:lastRenderedPageBreak/>
        <w:t xml:space="preserve">Tjur, T. (2009). Coefficients of Determination in Logistic Regression Models—A New Proposal: The Coefficient of Discrimination. </w:t>
      </w:r>
      <w:r w:rsidRPr="00000871">
        <w:rPr>
          <w:i/>
          <w:noProof/>
        </w:rPr>
        <w:t>The American Statistician</w:t>
      </w:r>
      <w:r>
        <w:rPr>
          <w:noProof/>
        </w:rPr>
        <w:t xml:space="preserve">, </w:t>
      </w:r>
      <w:r w:rsidRPr="00000871">
        <w:rPr>
          <w:i/>
          <w:noProof/>
        </w:rPr>
        <w:t>63</w:t>
      </w:r>
      <w:r>
        <w:rPr>
          <w:noProof/>
        </w:rPr>
        <w:t>(4), 366–372.</w:t>
      </w:r>
    </w:p>
    <w:p w14:paraId="58BFB214" w14:textId="77777777" w:rsidR="00000871" w:rsidRDefault="00000871" w:rsidP="00D36BFB">
      <w:pPr>
        <w:spacing w:after="0" w:line="480" w:lineRule="auto"/>
        <w:ind w:left="720" w:hanging="720"/>
        <w:rPr>
          <w:noProof/>
        </w:rPr>
      </w:pPr>
      <w:r>
        <w:rPr>
          <w:noProof/>
        </w:rPr>
        <w:t xml:space="preserve">Van de Putte, A. P., Griffiths, H. J., Brooks, C., Bricher, P., Sweetlove, M., Halfter, S., &amp; Raymond, B. (2021). From Data to Marine Ecosystem Assessments of the Southern Ocean: Achievements, Challenges, and Lessons for the Future. </w:t>
      </w:r>
      <w:r w:rsidRPr="00000871">
        <w:rPr>
          <w:i/>
          <w:noProof/>
        </w:rPr>
        <w:t>Frontiers in Marine Science</w:t>
      </w:r>
      <w:r>
        <w:rPr>
          <w:noProof/>
        </w:rPr>
        <w:t xml:space="preserve">, </w:t>
      </w:r>
      <w:r w:rsidRPr="00000871">
        <w:rPr>
          <w:i/>
          <w:noProof/>
        </w:rPr>
        <w:t>8</w:t>
      </w:r>
      <w:r>
        <w:rPr>
          <w:noProof/>
        </w:rPr>
        <w:t>. https://doi.org/10.3389/fmars.2021.637063</w:t>
      </w:r>
    </w:p>
    <w:p w14:paraId="7CE0D95D" w14:textId="77777777" w:rsidR="00000871" w:rsidRDefault="00000871" w:rsidP="00D36BFB">
      <w:pPr>
        <w:spacing w:after="0" w:line="480" w:lineRule="auto"/>
        <w:ind w:left="720" w:hanging="720"/>
        <w:rPr>
          <w:noProof/>
        </w:rPr>
      </w:pPr>
      <w:r>
        <w:rPr>
          <w:noProof/>
        </w:rPr>
        <w:t xml:space="preserve">van Wijk, E. M., Rintoul, S. R., Ronai, B. M., &amp; Williams, G. D. (2010). Regional circulation around Heard and McDonald Islands and through the Fawn Trough, central Kerguelen Plateau. </w:t>
      </w:r>
      <w:r w:rsidRPr="00000871">
        <w:rPr>
          <w:i/>
          <w:noProof/>
        </w:rPr>
        <w:t>Deep Sea Research Part I: Oceanographic Research Papers</w:t>
      </w:r>
      <w:r>
        <w:rPr>
          <w:noProof/>
        </w:rPr>
        <w:t xml:space="preserve">, </w:t>
      </w:r>
      <w:r w:rsidRPr="00000871">
        <w:rPr>
          <w:i/>
          <w:noProof/>
        </w:rPr>
        <w:t>57</w:t>
      </w:r>
      <w:r>
        <w:rPr>
          <w:noProof/>
        </w:rPr>
        <w:t>(5), 653–669.</w:t>
      </w:r>
    </w:p>
    <w:p w14:paraId="68180583" w14:textId="77777777" w:rsidR="00000871" w:rsidRDefault="00000871" w:rsidP="00D36BFB">
      <w:pPr>
        <w:spacing w:after="0" w:line="480" w:lineRule="auto"/>
        <w:ind w:left="720" w:hanging="720"/>
        <w:rPr>
          <w:noProof/>
        </w:rPr>
      </w:pPr>
      <w:r>
        <w:rPr>
          <w:noProof/>
        </w:rPr>
        <w:t xml:space="preserve">Warton, D. I., Blanchet, F. G., O’Hara, R. B., Ovaskainen, O., Taskinen, S., Walker, S. C., &amp; Hui, F. K. C. (2015). So Many Variables: Joint Modeling in Community Ecology. </w:t>
      </w:r>
      <w:r w:rsidRPr="00000871">
        <w:rPr>
          <w:i/>
          <w:noProof/>
        </w:rPr>
        <w:t>Trends in Ecology &amp; Evolution</w:t>
      </w:r>
      <w:r>
        <w:rPr>
          <w:noProof/>
        </w:rPr>
        <w:t xml:space="preserve">, </w:t>
      </w:r>
      <w:r w:rsidRPr="00000871">
        <w:rPr>
          <w:i/>
          <w:noProof/>
        </w:rPr>
        <w:t>30</w:t>
      </w:r>
      <w:r>
        <w:rPr>
          <w:noProof/>
        </w:rPr>
        <w:t>(12), 766–779.</w:t>
      </w:r>
    </w:p>
    <w:p w14:paraId="19C102E2" w14:textId="77777777" w:rsidR="00000871" w:rsidRDefault="00000871" w:rsidP="00D36BFB">
      <w:pPr>
        <w:spacing w:after="0" w:line="480" w:lineRule="auto"/>
        <w:ind w:left="720" w:hanging="720"/>
        <w:rPr>
          <w:noProof/>
        </w:rPr>
      </w:pPr>
      <w:r>
        <w:rPr>
          <w:noProof/>
        </w:rPr>
        <w:t xml:space="preserve">Wassmann, P., Duarte, C. M., Agustí, S., &amp; Sejr, M. K. (2011). Footprints of climate change in the Arctic marine ecosystem. </w:t>
      </w:r>
      <w:r w:rsidRPr="00000871">
        <w:rPr>
          <w:i/>
          <w:noProof/>
        </w:rPr>
        <w:t>Global Change Biology</w:t>
      </w:r>
      <w:r>
        <w:rPr>
          <w:noProof/>
        </w:rPr>
        <w:t xml:space="preserve">, </w:t>
      </w:r>
      <w:r w:rsidRPr="00000871">
        <w:rPr>
          <w:i/>
          <w:noProof/>
        </w:rPr>
        <w:t>17</w:t>
      </w:r>
      <w:r>
        <w:rPr>
          <w:noProof/>
        </w:rPr>
        <w:t>(2), 1235–1249.</w:t>
      </w:r>
    </w:p>
    <w:p w14:paraId="29C8007D" w14:textId="77777777" w:rsidR="00000871" w:rsidRDefault="00000871" w:rsidP="00D36BFB">
      <w:pPr>
        <w:spacing w:after="0" w:line="480" w:lineRule="auto"/>
        <w:ind w:left="720" w:hanging="720"/>
        <w:rPr>
          <w:noProof/>
        </w:rPr>
      </w:pPr>
      <w:r>
        <w:rPr>
          <w:noProof/>
        </w:rPr>
        <w:t xml:space="preserve">Welsford, D. C., Candy, S. G., Lamb, T. D., Nowara, G. B., Constable, A. J., &amp; Williams, R. (2011). Habitat use by Patagonian toothfish (Dissostichus eleginoides Smitt 1898) on the Kerguelen Plateau around Heard Island and the McDonald Islands. </w:t>
      </w:r>
      <w:r w:rsidRPr="00000871">
        <w:rPr>
          <w:i/>
          <w:noProof/>
        </w:rPr>
        <w:t>The Kerguelen Plateau: Marine Ecosystem and Fisheries. Société Française d’ichtyologie, Paris</w:t>
      </w:r>
      <w:r>
        <w:rPr>
          <w:noProof/>
        </w:rPr>
        <w:t>, 125–136.</w:t>
      </w:r>
    </w:p>
    <w:p w14:paraId="7163CEC4" w14:textId="1ACA512E" w:rsidR="00637BBB" w:rsidRDefault="00000871" w:rsidP="00D36BFB">
      <w:pPr>
        <w:spacing w:after="0" w:line="480" w:lineRule="auto"/>
        <w:ind w:left="720" w:hanging="720"/>
      </w:pPr>
      <w:r>
        <w:rPr>
          <w:noProof/>
        </w:rPr>
        <w:t xml:space="preserve">Worm, B., Barbier, E. B., Beaumont, N., Duffy, J. E., Folke, C., Halpern, B. S., Jackson, J. B. C., Lotze, H. K., Micheli, F., Palumbi, S. R., Sala, E., Selkoe, K. A., Stachowicz, J. J., &amp; Watson, R. (2006). Impacts of biodiversity loss on ocean ecosystem services. </w:t>
      </w:r>
      <w:r w:rsidRPr="00000871">
        <w:rPr>
          <w:i/>
          <w:noProof/>
        </w:rPr>
        <w:t>Science</w:t>
      </w:r>
      <w:r>
        <w:rPr>
          <w:noProof/>
        </w:rPr>
        <w:t xml:space="preserve">, </w:t>
      </w:r>
      <w:r w:rsidRPr="00000871">
        <w:rPr>
          <w:i/>
          <w:noProof/>
        </w:rPr>
        <w:t>314</w:t>
      </w:r>
      <w:r>
        <w:rPr>
          <w:noProof/>
        </w:rPr>
        <w:t>(5800), 787–790.</w:t>
      </w:r>
      <w:r w:rsidR="00637BBB">
        <w:fldChar w:fldCharType="end"/>
      </w:r>
    </w:p>
    <w:sectPr w:rsidR="00637BBB" w:rsidSect="00A34B6C">
      <w:pgSz w:w="11906" w:h="16838"/>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el Williams" w:date="2023-06-09T09:55:00Z" w:initials="JW">
    <w:p w14:paraId="55848C7C" w14:textId="77777777" w:rsidR="004642B8" w:rsidRDefault="004642B8">
      <w:pPr>
        <w:pStyle w:val="CommentText"/>
      </w:pPr>
      <w:r>
        <w:rPr>
          <w:rStyle w:val="CommentReference"/>
        </w:rPr>
        <w:annotationRef/>
      </w:r>
      <w:r>
        <w:t>Happy to discuss authorship and order etc. and let me know if you do not want to be included.</w:t>
      </w:r>
    </w:p>
    <w:p w14:paraId="4369C2DC" w14:textId="77777777" w:rsidR="004642B8" w:rsidRDefault="004642B8" w:rsidP="0005260C">
      <w:pPr>
        <w:pStyle w:val="CommentText"/>
      </w:pPr>
      <w:r>
        <w:t>Please also check affiliation and address details.</w:t>
      </w:r>
    </w:p>
  </w:comment>
  <w:comment w:id="1" w:author="Joel Williams" w:date="2023-06-09T09:55:00Z" w:initials="JW">
    <w:p w14:paraId="6350FA7D" w14:textId="77777777" w:rsidR="24232B37" w:rsidRDefault="24232B37" w:rsidP="24232B37">
      <w:pPr>
        <w:pStyle w:val="CommentText"/>
      </w:pPr>
      <w:r>
        <w:t>Happy to discuss authorship and order etc. and let me know if you do not want to be included.</w:t>
      </w:r>
      <w:r>
        <w:rPr>
          <w:rStyle w:val="CommentReference"/>
        </w:rPr>
        <w:annotationRef/>
      </w:r>
    </w:p>
    <w:p w14:paraId="243540BE" w14:textId="77777777" w:rsidR="24232B37" w:rsidRDefault="24232B37" w:rsidP="24232B37">
      <w:pPr>
        <w:pStyle w:val="CommentText"/>
      </w:pPr>
      <w:r>
        <w:t>Please also check affiliation and address details.</w:t>
      </w:r>
    </w:p>
  </w:comment>
  <w:comment w:id="3" w:author="Nicole Hill" w:date="2023-03-24T13:28:00Z" w:initials="NH">
    <w:p w14:paraId="38D40224" w14:textId="1732F76C" w:rsidR="004642B8" w:rsidRDefault="004642B8" w:rsidP="0005260C">
      <w:pPr>
        <w:pStyle w:val="CommentText"/>
      </w:pPr>
      <w:r>
        <w:rPr>
          <w:rStyle w:val="CommentReference"/>
        </w:rPr>
        <w:annotationRef/>
      </w:r>
      <w:r>
        <w:t>The title states that changes are related to fisheries management- but there isn't anything about that in the abstract….</w:t>
      </w:r>
    </w:p>
  </w:comment>
  <w:comment w:id="4" w:author="Joel Williams" w:date="2023-06-09T09:55:00Z" w:initials="JW">
    <w:p w14:paraId="72AD7623" w14:textId="77777777" w:rsidR="004642B8" w:rsidRDefault="004642B8" w:rsidP="0005260C">
      <w:pPr>
        <w:pStyle w:val="CommentText"/>
      </w:pPr>
      <w:r>
        <w:rPr>
          <w:rStyle w:val="CommentReference"/>
        </w:rPr>
        <w:annotationRef/>
      </w:r>
      <w:r>
        <w:t>I will revise the abstract once we are happy with the body of the manuscript?</w:t>
      </w:r>
    </w:p>
  </w:comment>
  <w:comment w:id="2" w:author="Joel Williams" w:date="2024-01-12T14:00:00Z" w:initials="JW">
    <w:p w14:paraId="45236BE5" w14:textId="77777777" w:rsidR="004642B8" w:rsidRDefault="004642B8" w:rsidP="00263D97">
      <w:pPr>
        <w:pStyle w:val="CommentText"/>
      </w:pPr>
      <w:r>
        <w:rPr>
          <w:rStyle w:val="CommentReference"/>
        </w:rPr>
        <w:annotationRef/>
      </w:r>
      <w:r>
        <w:t>Ignore: Will rewrite at the end.</w:t>
      </w:r>
    </w:p>
  </w:comment>
  <w:comment w:id="7" w:author="Craig Johnson" w:date="2024-04-22T11:49:00Z" w:initials="CJ">
    <w:p w14:paraId="45BFD8E3" w14:textId="77777777" w:rsidR="00F66367" w:rsidRDefault="00F66367" w:rsidP="00F66367">
      <w:pPr>
        <w:pStyle w:val="CommentText"/>
      </w:pPr>
      <w:r>
        <w:rPr>
          <w:rStyle w:val="CommentReference"/>
        </w:rPr>
        <w:annotationRef/>
      </w:r>
      <w:r>
        <w:t>Why ‘C.R. Johnson et al.’ and not just ‘Johnson et al.’?</w:t>
      </w:r>
    </w:p>
  </w:comment>
  <w:comment w:id="10" w:author="Craig Johnson" w:date="2024-04-22T11:56:00Z" w:initials="CJ">
    <w:p w14:paraId="5E72967E" w14:textId="77777777" w:rsidR="000B1D54" w:rsidRDefault="000B1D54" w:rsidP="000B1D54">
      <w:pPr>
        <w:pStyle w:val="CommentText"/>
      </w:pPr>
      <w:r>
        <w:rPr>
          <w:rStyle w:val="CommentReference"/>
        </w:rPr>
        <w:annotationRef/>
      </w:r>
      <w:r>
        <w:t>Seems oddly worded. For example, if historical change is unknown, how do you know that there has been any change at all? What point are you driving at with this comment? Is it key to the overall point of the paragraph?</w:t>
      </w:r>
    </w:p>
  </w:comment>
  <w:comment w:id="13" w:author="Cara Masere" w:date="2024-03-18T13:57:00Z" w:initials="CM">
    <w:p w14:paraId="4C1C3BC0" w14:textId="339D4BD6" w:rsidR="004642B8" w:rsidRDefault="004642B8">
      <w:pPr>
        <w:pStyle w:val="CommentText"/>
      </w:pPr>
      <w:r>
        <w:rPr>
          <w:rStyle w:val="CommentReference"/>
        </w:rPr>
        <w:annotationRef/>
      </w:r>
      <w:r>
        <w:t>Might want to use for simplicity throughout the manuscript</w:t>
      </w:r>
    </w:p>
  </w:comment>
  <w:comment w:id="14" w:author="Joel Williams" w:date="2024-03-26T10:43:00Z" w:initials="JW">
    <w:p w14:paraId="45704BEE" w14:textId="77777777" w:rsidR="00000871" w:rsidRDefault="00000871" w:rsidP="00000871">
      <w:pPr>
        <w:pStyle w:val="CommentText"/>
      </w:pPr>
      <w:r>
        <w:rPr>
          <w:rStyle w:val="CommentReference"/>
        </w:rPr>
        <w:annotationRef/>
      </w:r>
      <w:r>
        <w:t>I started doing this but now I am trying to avoid acronyms…. Might leave it spelled out unless other s disagree?</w:t>
      </w:r>
    </w:p>
  </w:comment>
  <w:comment w:id="16" w:author="Craig Johnson" w:date="2024-04-22T12:04:00Z" w:initials="CJ">
    <w:p w14:paraId="7836653A" w14:textId="77777777" w:rsidR="00E9622C" w:rsidRDefault="00E9622C" w:rsidP="00E9622C">
      <w:pPr>
        <w:pStyle w:val="CommentText"/>
      </w:pPr>
      <w:r>
        <w:rPr>
          <w:rStyle w:val="CommentReference"/>
        </w:rPr>
        <w:annotationRef/>
      </w:r>
      <w:r>
        <w:t>Central and southern?</w:t>
      </w:r>
    </w:p>
  </w:comment>
  <w:comment w:id="17" w:author="Cara Masere" w:date="2024-03-18T13:58:00Z" w:initials="CM">
    <w:p w14:paraId="28099C66" w14:textId="05DB2B48" w:rsidR="004642B8" w:rsidRDefault="004642B8">
      <w:pPr>
        <w:pStyle w:val="CommentText"/>
      </w:pPr>
      <w:r>
        <w:rPr>
          <w:rStyle w:val="CommentReference"/>
        </w:rPr>
        <w:annotationRef/>
      </w:r>
      <w:r>
        <w:t>I could give this a go on the next edit through if you’d like</w:t>
      </w:r>
    </w:p>
  </w:comment>
  <w:comment w:id="18" w:author="Joel Williams" w:date="2024-03-26T10:47:00Z" w:initials="JW">
    <w:p w14:paraId="691F2F76" w14:textId="77777777" w:rsidR="00FE7911" w:rsidRDefault="00FE7911" w:rsidP="00FE7911">
      <w:pPr>
        <w:pStyle w:val="CommentText"/>
      </w:pPr>
      <w:r>
        <w:rPr>
          <w:rStyle w:val="CommentReference"/>
        </w:rPr>
        <w:annotationRef/>
      </w:r>
      <w:r>
        <w:t>Sure that would be great given you know more about this that I. If the word limit is tight we might not be able to expand too much?</w:t>
      </w:r>
    </w:p>
  </w:comment>
  <w:comment w:id="27" w:author="Craig Johnson" w:date="2024-04-22T12:10:00Z" w:initials="CJ">
    <w:p w14:paraId="5BD7FE40" w14:textId="77777777" w:rsidR="004408BA" w:rsidRDefault="004408BA" w:rsidP="004408BA">
      <w:pPr>
        <w:pStyle w:val="CommentText"/>
      </w:pPr>
      <w:r>
        <w:rPr>
          <w:rStyle w:val="CommentReference"/>
        </w:rPr>
        <w:annotationRef/>
      </w:r>
      <w:r>
        <w:t>Prevalence and abundance are synonyms; are you meaning distribution (presence / absence) and abundance?</w:t>
      </w:r>
    </w:p>
  </w:comment>
  <w:comment w:id="29" w:author="Craig Johnson" w:date="2024-04-22T12:20:00Z" w:initials="CJ">
    <w:p w14:paraId="5FF23E5A" w14:textId="77777777" w:rsidR="00C204C3" w:rsidRDefault="00C204C3" w:rsidP="00C204C3">
      <w:pPr>
        <w:pStyle w:val="CommentText"/>
      </w:pPr>
      <w:r>
        <w:rPr>
          <w:rStyle w:val="CommentReference"/>
        </w:rPr>
        <w:annotationRef/>
      </w:r>
      <w:r>
        <w:t>‘Listed’ shouldn’t be capitalised.</w:t>
      </w:r>
    </w:p>
  </w:comment>
  <w:comment w:id="35" w:author="Craig Johnson" w:date="2024-04-22T12:26:00Z" w:initials="CJ">
    <w:p w14:paraId="7BCC2911" w14:textId="77777777" w:rsidR="00C82B7D" w:rsidRDefault="00DA7FAB" w:rsidP="00C82B7D">
      <w:pPr>
        <w:pStyle w:val="CommentText"/>
      </w:pPr>
      <w:r>
        <w:rPr>
          <w:rStyle w:val="CommentReference"/>
        </w:rPr>
        <w:annotationRef/>
      </w:r>
      <w:r w:rsidR="00C82B7D">
        <w:t xml:space="preserve">Bathymetric map, not bathymetry map. </w:t>
      </w:r>
    </w:p>
    <w:p w14:paraId="62506EFB" w14:textId="77777777" w:rsidR="00C82B7D" w:rsidRDefault="00C82B7D" w:rsidP="00C82B7D">
      <w:pPr>
        <w:pStyle w:val="CommentText"/>
      </w:pPr>
    </w:p>
    <w:p w14:paraId="4A12B6A3" w14:textId="77777777" w:rsidR="00C82B7D" w:rsidRDefault="00C82B7D" w:rsidP="00C82B7D">
      <w:pPr>
        <w:pStyle w:val="CommentText"/>
      </w:pPr>
      <w:r>
        <w:t>Also, need to provide a key to the colour coded bathymetry.</w:t>
      </w:r>
    </w:p>
  </w:comment>
  <w:comment w:id="31" w:author="Nicole Hill" w:date="2023-03-24T16:05:00Z" w:initials="NH">
    <w:p w14:paraId="16F697F0" w14:textId="1E46D268" w:rsidR="004642B8" w:rsidRDefault="004642B8" w:rsidP="0005260C">
      <w:pPr>
        <w:pStyle w:val="CommentText"/>
      </w:pPr>
      <w:r>
        <w:rPr>
          <w:rStyle w:val="CommentReference"/>
        </w:rPr>
        <w:annotationRef/>
      </w:r>
      <w:r>
        <w:t xml:space="preserve">We may have to thin out the heavily sampled fishing grounds for publication. </w:t>
      </w:r>
    </w:p>
  </w:comment>
  <w:comment w:id="32" w:author="Joel Williams" w:date="2023-04-19T13:53:00Z" w:initials="JW">
    <w:p w14:paraId="0BA65DD4" w14:textId="77777777" w:rsidR="004642B8" w:rsidRDefault="004642B8" w:rsidP="0005260C">
      <w:pPr>
        <w:pStyle w:val="CommentText"/>
      </w:pPr>
      <w:r>
        <w:rPr>
          <w:rStyle w:val="CommentReference"/>
        </w:rPr>
        <w:annotationRef/>
      </w:r>
      <w:r>
        <w:t>I will check this with Philippe and Cara</w:t>
      </w:r>
    </w:p>
  </w:comment>
  <w:comment w:id="33" w:author="Cara Masere" w:date="2024-03-16T17:14:00Z" w:initials="CM">
    <w:p w14:paraId="17CD92FB" w14:textId="7F887B81" w:rsidR="004642B8" w:rsidRDefault="004642B8">
      <w:pPr>
        <w:pStyle w:val="CommentText"/>
      </w:pPr>
      <w:r>
        <w:rPr>
          <w:rStyle w:val="CommentReference"/>
        </w:rPr>
        <w:annotationRef/>
      </w:r>
      <w:r>
        <w:t>Will check also … also wondering whether it would be worth showing strata</w:t>
      </w:r>
    </w:p>
  </w:comment>
  <w:comment w:id="34" w:author="Joel Williams" w:date="2024-04-09T15:15:00Z" w:initials="JW">
    <w:p w14:paraId="0B74B262" w14:textId="77777777" w:rsidR="008905E1" w:rsidRDefault="008905E1" w:rsidP="008905E1">
      <w:pPr>
        <w:pStyle w:val="CommentText"/>
      </w:pPr>
      <w:r>
        <w:rPr>
          <w:rStyle w:val="CommentReference"/>
        </w:rPr>
        <w:annotationRef/>
      </w:r>
      <w:r>
        <w:t>I left strata out as I felt it was confusing and the Marine Reserve boundary was more important to show i.e. we make inference about the reserve but not strata?</w:t>
      </w:r>
    </w:p>
  </w:comment>
  <w:comment w:id="36" w:author="Craig Johnson" w:date="2024-04-22T12:32:00Z" w:initials="CJ">
    <w:p w14:paraId="365770DF" w14:textId="77777777" w:rsidR="001959AE" w:rsidRDefault="00BF70B3" w:rsidP="001959AE">
      <w:pPr>
        <w:pStyle w:val="CommentText"/>
      </w:pPr>
      <w:r>
        <w:rPr>
          <w:rStyle w:val="CommentReference"/>
        </w:rPr>
        <w:annotationRef/>
      </w:r>
      <w:r w:rsidR="001959AE">
        <w:t>I suggest that it may be best to state that the design is largely unchanged since 1997 and leave it at that. If you specifically identify that there have been minor adjustments, you will probably be asked to outline what they were.</w:t>
      </w:r>
    </w:p>
  </w:comment>
  <w:comment w:id="39" w:author="Craig Johnson" w:date="2024-04-22T12:36:00Z" w:initials="CJ">
    <w:p w14:paraId="78CBD0A9" w14:textId="77777777" w:rsidR="00935F09" w:rsidRDefault="00935F09" w:rsidP="00935F09">
      <w:pPr>
        <w:pStyle w:val="CommentText"/>
      </w:pPr>
      <w:r>
        <w:rPr>
          <w:rStyle w:val="CommentReference"/>
        </w:rPr>
        <w:annotationRef/>
      </w:r>
      <w:r>
        <w:t>Seems a bit contradictory to say ‘priority is given to species x, y and z’, implying that other species miss out, and then go on to say ‘actually we have data on all species’. Why not simply say we have data on all species at the outset?</w:t>
      </w:r>
    </w:p>
  </w:comment>
  <w:comment w:id="42" w:author="Cara Masere" w:date="2024-03-18T13:53:00Z" w:initials="CM">
    <w:p w14:paraId="030E2FAA" w14:textId="742272D1" w:rsidR="004642B8" w:rsidRDefault="004642B8">
      <w:pPr>
        <w:pStyle w:val="CommentText"/>
      </w:pPr>
      <w:r>
        <w:rPr>
          <w:rStyle w:val="CommentReference"/>
        </w:rPr>
        <w:annotationRef/>
      </w:r>
      <w:r>
        <w:t>If you think it’s necessary I could add a little more detail about what observers are instructed to collected during the RSTS.</w:t>
      </w:r>
    </w:p>
  </w:comment>
  <w:comment w:id="43" w:author="Joel Williams" w:date="2024-03-26T11:01:00Z" w:initials="JW">
    <w:p w14:paraId="7F6BFE7D" w14:textId="77777777" w:rsidR="00531DD7" w:rsidRDefault="00531DD7" w:rsidP="00531DD7">
      <w:pPr>
        <w:pStyle w:val="CommentText"/>
      </w:pPr>
      <w:r>
        <w:rPr>
          <w:rStyle w:val="CommentReference"/>
        </w:rPr>
        <w:annotationRef/>
      </w:r>
      <w:r>
        <w:t>I don’t think this is needed for the paper? Especially with the word limit</w:t>
      </w:r>
    </w:p>
  </w:comment>
  <w:comment w:id="44" w:author="Craig Johnson" w:date="2024-04-22T12:30:00Z" w:initials="CJ">
    <w:p w14:paraId="71249271" w14:textId="77777777" w:rsidR="00450F50" w:rsidRDefault="00450F50" w:rsidP="00450F50">
      <w:pPr>
        <w:pStyle w:val="CommentText"/>
      </w:pPr>
      <w:r>
        <w:rPr>
          <w:rStyle w:val="CommentReference"/>
        </w:rPr>
        <w:annotationRef/>
      </w:r>
      <w:r>
        <w:t>I’m OK with this as written</w:t>
      </w:r>
    </w:p>
  </w:comment>
  <w:comment w:id="47" w:author="Craig Johnson" w:date="2024-04-22T12:37:00Z" w:initials="CJ">
    <w:p w14:paraId="26BC25FE" w14:textId="77777777" w:rsidR="004459E0" w:rsidRDefault="004459E0" w:rsidP="004459E0">
      <w:pPr>
        <w:pStyle w:val="CommentText"/>
      </w:pPr>
      <w:r>
        <w:rPr>
          <w:rStyle w:val="CommentReference"/>
        </w:rPr>
        <w:annotationRef/>
      </w:r>
      <w:r>
        <w:t>As per previously - these are synonyms.</w:t>
      </w:r>
    </w:p>
  </w:comment>
  <w:comment w:id="48" w:author="Cara Masere" w:date="2024-03-16T22:57:00Z" w:initials="CM">
    <w:p w14:paraId="05C018B5" w14:textId="39E7E485" w:rsidR="004642B8" w:rsidRDefault="004642B8">
      <w:pPr>
        <w:pStyle w:val="CommentText"/>
      </w:pPr>
      <w:r>
        <w:rPr>
          <w:rStyle w:val="CommentReference"/>
        </w:rPr>
        <w:annotationRef/>
      </w:r>
      <w:r>
        <w:t>Would be good to decide how much detail you think is appropriate to provide here.  For the Fisheries data I can add info if you think it’s needed.</w:t>
      </w:r>
    </w:p>
  </w:comment>
  <w:comment w:id="49" w:author="Craig Johnson" w:date="2024-04-22T12:45:00Z" w:initials="CJ">
    <w:p w14:paraId="526F8822" w14:textId="77777777" w:rsidR="00C871CD" w:rsidRDefault="00C871CD" w:rsidP="00C871CD">
      <w:pPr>
        <w:pStyle w:val="CommentText"/>
      </w:pPr>
      <w:r>
        <w:rPr>
          <w:rStyle w:val="CommentReference"/>
        </w:rPr>
        <w:annotationRef/>
      </w:r>
      <w:r>
        <w:t>What does this mean!? Leave out?</w:t>
      </w:r>
    </w:p>
  </w:comment>
  <w:comment w:id="50" w:author="Cara Masere" w:date="2024-03-18T13:49:00Z" w:initials="CM">
    <w:p w14:paraId="76E50C96" w14:textId="1A58E9D1" w:rsidR="004642B8" w:rsidRDefault="004642B8">
      <w:pPr>
        <w:pStyle w:val="CommentText"/>
      </w:pPr>
      <w:r>
        <w:rPr>
          <w:rStyle w:val="CommentReference"/>
        </w:rPr>
        <w:annotationRef/>
      </w:r>
      <w:r>
        <w:t>It may be useful to layout the parameters (and estimators) used in a slightly more listed fashion (i.e., an indented list or even table for the different values</w:t>
      </w:r>
      <w:r w:rsidR="007566F6">
        <w:t xml:space="preserve"> / matrices</w:t>
      </w:r>
      <w:r>
        <w:t>).</w:t>
      </w:r>
    </w:p>
  </w:comment>
  <w:comment w:id="51" w:author="otso.ovaskainen@helsinki.fi" w:date="2024-04-08T09:44:00Z" w:initials="ot">
    <w:p w14:paraId="4B072324" w14:textId="7A455B8C" w:rsidR="24232B37" w:rsidRDefault="24232B37">
      <w:pPr>
        <w:pStyle w:val="CommentText"/>
      </w:pPr>
      <w:r>
        <w:t>specify how you modelled year, as it could be linear effect (numeric) or factor (levels). I guess you used it as a linear effect to pick up trends, especially given that you included day as random effect.</w:t>
      </w:r>
      <w:r>
        <w:rPr>
          <w:rStyle w:val="CommentReference"/>
        </w:rPr>
        <w:annotationRef/>
      </w:r>
    </w:p>
  </w:comment>
  <w:comment w:id="52" w:author="otso.ovaskainen@helsinki.fi" w:date="2024-04-08T09:42:00Z" w:initials="ot">
    <w:p w14:paraId="786077DE" w14:textId="1D88E9CF" w:rsidR="24232B37" w:rsidRDefault="24232B37">
      <w:pPr>
        <w:pStyle w:val="CommentText"/>
      </w:pPr>
      <w:r>
        <w:t>mention the length of the transient that was omitted</w:t>
      </w:r>
      <w:r>
        <w:rPr>
          <w:rStyle w:val="CommentReference"/>
        </w:rPr>
        <w:annotationRef/>
      </w:r>
    </w:p>
  </w:comment>
  <w:comment w:id="53" w:author="Craig Johnson" w:date="2024-04-22T12:51:00Z" w:initials="CJ">
    <w:p w14:paraId="384C39C5" w14:textId="77777777" w:rsidR="007160F1" w:rsidRDefault="007160F1" w:rsidP="007160F1">
      <w:pPr>
        <w:pStyle w:val="CommentText"/>
      </w:pPr>
      <w:r>
        <w:rPr>
          <w:rStyle w:val="CommentReference"/>
        </w:rPr>
        <w:annotationRef/>
      </w:r>
      <w:r>
        <w:t>Spell out on first use of the abbreviation.</w:t>
      </w:r>
    </w:p>
  </w:comment>
  <w:comment w:id="54" w:author="otso.ovaskainen@helsinki.fi" w:date="2024-04-08T09:47:00Z" w:initials="ot">
    <w:p w14:paraId="1FE98DAB" w14:textId="0C97180C" w:rsidR="24232B37" w:rsidRDefault="24232B37">
      <w:pPr>
        <w:pStyle w:val="CommentText"/>
      </w:pPr>
      <w:r>
        <w:t>How did you account for the random effect of the day for these predictions? Were they omitted, or did you e.g. make a prediction for each day of the year and then average?</w:t>
      </w:r>
      <w:r>
        <w:rPr>
          <w:rStyle w:val="CommentReference"/>
        </w:rPr>
        <w:annotationRef/>
      </w:r>
    </w:p>
  </w:comment>
  <w:comment w:id="55" w:author="Joel Williams" w:date="2023-09-28T11:17:00Z" w:initials="JW">
    <w:p w14:paraId="36EF8656" w14:textId="77777777" w:rsidR="004642B8" w:rsidRDefault="004642B8" w:rsidP="0005260C">
      <w:r>
        <w:rPr>
          <w:rStyle w:val="CommentReference"/>
        </w:rPr>
        <w:annotationRef/>
      </w:r>
      <w:r>
        <w:rPr>
          <w:color w:val="000000"/>
          <w:sz w:val="20"/>
          <w:szCs w:val="20"/>
        </w:rPr>
        <w:t>Please note I will update/improve figures once we have decided on what should be included etc</w:t>
      </w:r>
    </w:p>
  </w:comment>
  <w:comment w:id="56" w:author="Craig Johnson" w:date="2024-04-22T12:57:00Z" w:initials="CJ">
    <w:p w14:paraId="0CC30084" w14:textId="77777777" w:rsidR="005C3078" w:rsidRDefault="005C3078" w:rsidP="005C3078">
      <w:pPr>
        <w:pStyle w:val="CommentText"/>
      </w:pPr>
      <w:r>
        <w:rPr>
          <w:rStyle w:val="CommentReference"/>
        </w:rPr>
        <w:annotationRef/>
      </w:r>
      <w:r>
        <w:t xml:space="preserve">This is methods, not results. At a stretch you may wish to move the whole paragraph to the methods section, since it’s essentially describing the data you use. This would then let you jump straight into the ‘pithy’ results. </w:t>
      </w:r>
    </w:p>
    <w:p w14:paraId="2FF76ED8" w14:textId="77777777" w:rsidR="005C3078" w:rsidRDefault="005C3078" w:rsidP="005C3078">
      <w:pPr>
        <w:pStyle w:val="CommentText"/>
      </w:pPr>
    </w:p>
    <w:p w14:paraId="7E32D9A8" w14:textId="77777777" w:rsidR="005C3078" w:rsidRDefault="005C3078" w:rsidP="005C3078">
      <w:pPr>
        <w:pStyle w:val="CommentText"/>
      </w:pPr>
      <w:r>
        <w:t>Your call!</w:t>
      </w:r>
    </w:p>
  </w:comment>
  <w:comment w:id="57" w:author="otso.ovaskainen@helsinki.fi" w:date="2024-04-08T09:49:00Z" w:initials="ot">
    <w:p w14:paraId="02E7FF63" w14:textId="14212E9D" w:rsidR="24232B37" w:rsidRDefault="24232B37" w:rsidP="24232B37">
      <w:pPr>
        <w:pStyle w:val="CommentText"/>
        <w:rPr>
          <w:rStyle w:val="Hyperlink"/>
        </w:rPr>
      </w:pPr>
      <w:r>
        <w:t xml:space="preserve">These look quite ok even if would be great to say that the maximum is also very close to one.... I do not suggesting re-fitting the models, but if you end up doing so, note that there is now a high-performance computing version of Hmsc that runs up to 1000 times faster: </w:t>
      </w:r>
      <w:hyperlink r:id="rId1">
        <w:r w:rsidRPr="24232B37">
          <w:rPr>
            <w:rStyle w:val="Hyperlink"/>
          </w:rPr>
          <w:t>Accelerating joint species distribution modeling with Hmsc-HPC: A 1000x faster GPU deployment | bioRxiv</w:t>
        </w:r>
      </w:hyperlink>
      <w:r>
        <w:rPr>
          <w:rStyle w:val="CommentReference"/>
        </w:rPr>
        <w:annotationRef/>
      </w:r>
    </w:p>
  </w:comment>
  <w:comment w:id="58" w:author="otso.ovaskainen@helsinki.fi" w:date="2024-04-08T09:57:00Z" w:initials="ot">
    <w:p w14:paraId="104AFBD0" w14:textId="10DCA41A" w:rsidR="24232B37" w:rsidRDefault="24232B37">
      <w:pPr>
        <w:pStyle w:val="CommentText"/>
      </w:pPr>
      <w:r>
        <w:t>I guess these are explanatory power? How about predictive power, which was also mentioned in the methods.</w:t>
      </w:r>
      <w:r>
        <w:rPr>
          <w:rStyle w:val="CommentReference"/>
        </w:rPr>
        <w:annotationRef/>
      </w:r>
    </w:p>
  </w:comment>
  <w:comment w:id="59" w:author="Craig Johnson" w:date="2024-04-22T12:59:00Z" w:initials="CJ">
    <w:p w14:paraId="08722515" w14:textId="77777777" w:rsidR="008B5567" w:rsidRDefault="00CF0B2A" w:rsidP="008B5567">
      <w:pPr>
        <w:pStyle w:val="CommentText"/>
      </w:pPr>
      <w:r>
        <w:rPr>
          <w:rStyle w:val="CommentReference"/>
        </w:rPr>
        <w:annotationRef/>
      </w:r>
      <w:r w:rsidR="008B5567">
        <w:t xml:space="preserve">Confusing because according to the methods section some of the bathymetry data is from satellite. </w:t>
      </w:r>
    </w:p>
    <w:p w14:paraId="1E0552CC" w14:textId="77777777" w:rsidR="008B5567" w:rsidRDefault="008B5567" w:rsidP="008B5567">
      <w:pPr>
        <w:pStyle w:val="CommentText"/>
      </w:pPr>
    </w:p>
    <w:p w14:paraId="54EE93AF" w14:textId="77777777" w:rsidR="008B5567" w:rsidRDefault="008B5567" w:rsidP="008B5567">
      <w:pPr>
        <w:pStyle w:val="CommentText"/>
      </w:pPr>
      <w:r>
        <w:t>Same issue arises in the next paragraph.</w:t>
      </w:r>
    </w:p>
  </w:comment>
  <w:comment w:id="76" w:author="Cara Masere" w:date="2024-03-18T14:07:00Z" w:initials="CM">
    <w:p w14:paraId="27BFD374" w14:textId="18BEA665" w:rsidR="004642B8" w:rsidRDefault="004642B8">
      <w:pPr>
        <w:pStyle w:val="CommentText"/>
      </w:pPr>
      <w:r>
        <w:rPr>
          <w:rStyle w:val="CommentReference"/>
        </w:rPr>
        <w:annotationRef/>
      </w:r>
      <w:r>
        <w:t>As above, you might want to pick the top 5 to give a little more detail on.</w:t>
      </w:r>
    </w:p>
  </w:comment>
  <w:comment w:id="90" w:author="Craig Johnson" w:date="2024-04-22T13:03:00Z" w:initials="CJ">
    <w:p w14:paraId="4B6D05D1" w14:textId="77777777" w:rsidR="0090177E" w:rsidRDefault="0090177E" w:rsidP="0090177E">
      <w:pPr>
        <w:pStyle w:val="CommentText"/>
      </w:pPr>
      <w:r>
        <w:rPr>
          <w:rStyle w:val="CommentReference"/>
        </w:rPr>
        <w:annotationRef/>
      </w:r>
      <w:r>
        <w:t>Grammatical glitch somewhere here; I don’t know what this sentence is trying to say.</w:t>
      </w:r>
    </w:p>
  </w:comment>
  <w:comment w:id="97" w:author="Cara Masere" w:date="2024-03-17T00:01:00Z" w:initials="CM">
    <w:p w14:paraId="0CA43606" w14:textId="33796B4A" w:rsidR="004642B8" w:rsidRDefault="004642B8">
      <w:pPr>
        <w:pStyle w:val="CommentText"/>
      </w:pPr>
      <w:r>
        <w:rPr>
          <w:rStyle w:val="CommentReference"/>
        </w:rPr>
        <w:annotationRef/>
      </w:r>
      <w:r>
        <w:t>This is interesting.  Is it the positive 1</w:t>
      </w:r>
      <w:r w:rsidRPr="00836BD8">
        <w:rPr>
          <w:vertAlign w:val="superscript"/>
        </w:rPr>
        <w:t>st</w:t>
      </w:r>
      <w:r>
        <w:t xml:space="preserve"> degree coupled with negative 2</w:t>
      </w:r>
      <w:r w:rsidRPr="00836BD8">
        <w:rPr>
          <w:vertAlign w:val="superscript"/>
        </w:rPr>
        <w:t>nd</w:t>
      </w:r>
      <w:r>
        <w:t xml:space="preserve"> degree that leads you to this conclusion?  It might be worth picking up on in some way in the discussion.</w:t>
      </w:r>
    </w:p>
  </w:comment>
  <w:comment w:id="114" w:author="Cara Masere" w:date="2024-03-17T00:10:00Z" w:initials="CM">
    <w:p w14:paraId="4A6C476F" w14:textId="2F004C32" w:rsidR="004642B8" w:rsidRDefault="004642B8">
      <w:pPr>
        <w:pStyle w:val="CommentText"/>
      </w:pPr>
      <w:r>
        <w:rPr>
          <w:rStyle w:val="CommentReference"/>
        </w:rPr>
        <w:annotationRef/>
      </w:r>
      <w:r>
        <w:t>Link for a point in the discussion (re climate change)?</w:t>
      </w:r>
    </w:p>
  </w:comment>
  <w:comment w:id="128" w:author="Cara Masere" w:date="2024-03-16T23:59:00Z" w:initials="CM">
    <w:p w14:paraId="19721A09" w14:textId="75033488" w:rsidR="004642B8" w:rsidRDefault="004642B8">
      <w:pPr>
        <w:pStyle w:val="CommentText"/>
      </w:pPr>
      <w:r>
        <w:rPr>
          <w:rStyle w:val="CommentReference"/>
        </w:rPr>
        <w:annotationRef/>
      </w:r>
      <w:r>
        <w:t>Do you mean # of species or p-value here?</w:t>
      </w:r>
    </w:p>
  </w:comment>
  <w:comment w:id="129" w:author="otso.ovaskainen@helsinki.fi" w:date="2024-04-08T09:54:00Z" w:initials="ot">
    <w:p w14:paraId="6AE66DF3" w14:textId="6F524FDC" w:rsidR="24232B37" w:rsidRDefault="24232B37">
      <w:pPr>
        <w:pStyle w:val="CommentText"/>
      </w:pPr>
      <w:r>
        <w:t>I changed above the wording from "significance" as we don't have p-values but posterior probabilities</w:t>
      </w:r>
      <w:r>
        <w:rPr>
          <w:rStyle w:val="CommentReference"/>
        </w:rPr>
        <w:annotationRef/>
      </w:r>
    </w:p>
  </w:comment>
  <w:comment w:id="130" w:author="Cara Masere" w:date="2024-03-17T00:12:00Z" w:initials="CM">
    <w:p w14:paraId="31DAE0CC" w14:textId="3B122274" w:rsidR="004642B8" w:rsidRDefault="004642B8">
      <w:pPr>
        <w:pStyle w:val="CommentText"/>
      </w:pPr>
      <w:r>
        <w:rPr>
          <w:rStyle w:val="CommentReference"/>
        </w:rPr>
        <w:annotationRef/>
      </w:r>
      <w:r>
        <w:t>They’re blue in your figure … is this why there is a fished in brackets?  Given this is quite an important assertion it would be good to make this clear.</w:t>
      </w:r>
    </w:p>
  </w:comment>
  <w:comment w:id="137" w:author="Nicole Hill" w:date="2023-03-29T15:43:00Z" w:initials="NH">
    <w:p w14:paraId="42CE736A" w14:textId="77777777" w:rsidR="004642B8" w:rsidRDefault="004642B8" w:rsidP="0005260C">
      <w:pPr>
        <w:pStyle w:val="CommentText"/>
      </w:pPr>
      <w:r>
        <w:rPr>
          <w:rStyle w:val="CommentReference"/>
        </w:rPr>
        <w:annotationRef/>
      </w:r>
      <w:r>
        <w:t>This is being very picky, but can Depth and slope be a different colour so that they don’t blend into the random effects?</w:t>
      </w:r>
    </w:p>
  </w:comment>
  <w:comment w:id="138" w:author="Cara Masere" w:date="2024-03-17T00:20:00Z" w:initials="CM">
    <w:p w14:paraId="19EE20C0" w14:textId="71361B95" w:rsidR="004642B8" w:rsidRDefault="004642B8">
      <w:pPr>
        <w:pStyle w:val="CommentText"/>
      </w:pPr>
      <w:r>
        <w:rPr>
          <w:rStyle w:val="CommentReference"/>
        </w:rPr>
        <w:annotationRef/>
      </w:r>
      <w:r>
        <w:t>Just to clarify … do the counts for the species groups (such as Bathyraja sp) include the records for B. irrasa, B. eatonii, and B. murrayi as well as records that were listed as Bathyraja sp … or only the records that were classified to species group?</w:t>
      </w:r>
    </w:p>
  </w:comment>
  <w:comment w:id="139" w:author="Joel Williams" w:date="2024-03-26T11:28:00Z" w:initials="JW">
    <w:p w14:paraId="31CB40B5" w14:textId="77777777" w:rsidR="00487D62" w:rsidRDefault="00487D62" w:rsidP="00487D62">
      <w:pPr>
        <w:pStyle w:val="CommentText"/>
      </w:pPr>
      <w:r>
        <w:rPr>
          <w:rStyle w:val="CommentReference"/>
        </w:rPr>
        <w:annotationRef/>
      </w:r>
      <w:r>
        <w:t>It will just be what is listed as Bathyraja sp. In the database i.e. it is not doubling up</w:t>
      </w:r>
    </w:p>
  </w:comment>
  <w:comment w:id="149" w:author="Cara Masere" w:date="2024-03-17T00:17:00Z" w:initials="CM">
    <w:p w14:paraId="5E714DEC" w14:textId="55DA6CE5" w:rsidR="004642B8" w:rsidRDefault="004642B8">
      <w:pPr>
        <w:pStyle w:val="CommentText"/>
      </w:pPr>
      <w:r>
        <w:rPr>
          <w:rStyle w:val="CommentReference"/>
        </w:rPr>
        <w:annotationRef/>
      </w:r>
      <w:r>
        <w:t>Would it be useful to edit the legend title from “statistical support” to something more specific? (for e.g., related to being greater than 95% posterior probability)</w:t>
      </w:r>
    </w:p>
  </w:comment>
  <w:comment w:id="150" w:author="Joel Williams" w:date="2024-03-26T11:28:00Z" w:initials="JW">
    <w:p w14:paraId="2042F9C5" w14:textId="77777777" w:rsidR="00487D62" w:rsidRDefault="00487D62" w:rsidP="00487D62">
      <w:pPr>
        <w:pStyle w:val="CommentText"/>
      </w:pPr>
      <w:r>
        <w:rPr>
          <w:rStyle w:val="CommentReference"/>
        </w:rPr>
        <w:annotationRef/>
      </w:r>
      <w:r>
        <w:t>Can do if you think that makes more sense?</w:t>
      </w:r>
    </w:p>
  </w:comment>
  <w:comment w:id="160" w:author="Joel Williams [2]" w:date="2023-09-28T12:23:00Z" w:initials="JW">
    <w:p w14:paraId="0AD3C333" w14:textId="77777777" w:rsidR="004642B8" w:rsidRDefault="004642B8" w:rsidP="0005260C">
      <w:r>
        <w:rPr>
          <w:rStyle w:val="CommentReference"/>
        </w:rPr>
        <w:annotationRef/>
      </w:r>
      <w:r>
        <w:rPr>
          <w:color w:val="000000"/>
          <w:sz w:val="20"/>
          <w:szCs w:val="20"/>
        </w:rPr>
        <w:t>Want to include more species, probably grey rocked, icefish, but what about tooth fish?</w:t>
      </w:r>
    </w:p>
    <w:p w14:paraId="26DAEF32" w14:textId="77777777" w:rsidR="004642B8" w:rsidRDefault="004642B8" w:rsidP="0005260C">
      <w:r>
        <w:rPr>
          <w:color w:val="000000"/>
          <w:sz w:val="20"/>
          <w:szCs w:val="20"/>
        </w:rPr>
        <w:t>I will also look at overlaying contours to provide better spatial context</w:t>
      </w:r>
    </w:p>
  </w:comment>
  <w:comment w:id="161" w:author="Cara Masere" w:date="2024-03-17T00:31:00Z" w:initials="CM">
    <w:p w14:paraId="4EE348DA" w14:textId="2E631E86" w:rsidR="004642B8" w:rsidRDefault="004642B8">
      <w:pPr>
        <w:pStyle w:val="CommentText"/>
      </w:pPr>
      <w:r>
        <w:rPr>
          <w:rStyle w:val="CommentReference"/>
        </w:rPr>
        <w:annotationRef/>
      </w:r>
      <w:r>
        <w:t>Toothfish, mackerel icefish, marbled rockcod and some of the bycatch species would be useful to look at.</w:t>
      </w:r>
    </w:p>
  </w:comment>
  <w:comment w:id="162" w:author="Cara Masere" w:date="2024-03-17T00:35:00Z" w:initials="CM">
    <w:p w14:paraId="49DAE51A" w14:textId="7C5E1856" w:rsidR="004642B8" w:rsidRDefault="004642B8">
      <w:pPr>
        <w:pStyle w:val="CommentText"/>
      </w:pPr>
      <w:r>
        <w:rPr>
          <w:rStyle w:val="CommentReference"/>
        </w:rPr>
        <w:annotationRef/>
      </w:r>
      <w:r>
        <w:t>A second point … I know it might depend on the changes seen in the species that you choose to show but do you think it would be possible to have the same scale for the delta change for all species?</w:t>
      </w:r>
    </w:p>
  </w:comment>
  <w:comment w:id="163" w:author="Craig Johnson" w:date="2024-04-22T13:11:00Z" w:initials="CJ">
    <w:p w14:paraId="2F4C378F" w14:textId="77777777" w:rsidR="00FF0784" w:rsidRDefault="00FF0784" w:rsidP="00FF0784">
      <w:pPr>
        <w:pStyle w:val="CommentText"/>
      </w:pPr>
      <w:r>
        <w:rPr>
          <w:rStyle w:val="CommentReference"/>
        </w:rPr>
        <w:annotationRef/>
      </w:r>
      <w:r>
        <w:t>??</w:t>
      </w:r>
    </w:p>
  </w:comment>
  <w:comment w:id="164" w:author="otso.ovaskainen@helsinki.fi" w:date="2024-04-08T10:00:00Z" w:initials="ot">
    <w:p w14:paraId="25EDFDCA" w14:textId="0E4C9417" w:rsidR="24232B37" w:rsidRDefault="4892578A" w:rsidP="4892578A">
      <w:pPr>
        <w:pStyle w:val="CommentText"/>
      </w:pPr>
      <w:r>
        <w:t>Can you look at some other community level patterns than species richness to add more insight on the results? Such as proportion of endemic species, or some community weighted mean traits of interest? Have the species that were initially rare increased especially?</w:t>
      </w:r>
      <w:r w:rsidR="24232B37">
        <w:rPr>
          <w:rStyle w:val="CommentReference"/>
        </w:rPr>
        <w:annotationRef/>
      </w:r>
    </w:p>
  </w:comment>
  <w:comment w:id="165" w:author="Cara Masere" w:date="2024-03-17T00:38:00Z" w:initials="CM">
    <w:p w14:paraId="5D76CD18" w14:textId="3368110B" w:rsidR="004642B8" w:rsidRDefault="004642B8">
      <w:pPr>
        <w:pStyle w:val="CommentText"/>
      </w:pPr>
      <w:r>
        <w:rPr>
          <w:rStyle w:val="CommentReference"/>
        </w:rPr>
        <w:annotationRef/>
      </w:r>
      <w:r>
        <w:t>I know we spoke about it … but I think an important point for the discussion / justification for species richness results will be that reporting to taxonomic species groups and individual level has been done consistently over time.</w:t>
      </w:r>
    </w:p>
  </w:comment>
  <w:comment w:id="169" w:author="Cara Masere" w:date="2024-03-17T00:41:00Z" w:initials="CM">
    <w:p w14:paraId="796D8F77" w14:textId="2F9AFDDE" w:rsidR="004642B8" w:rsidRDefault="004642B8">
      <w:pPr>
        <w:pStyle w:val="CommentText"/>
      </w:pPr>
      <w:r>
        <w:rPr>
          <w:rStyle w:val="CommentReference"/>
        </w:rPr>
        <w:annotationRef/>
      </w:r>
      <w:r>
        <w:t>An interesting finding.  Areas as well as sample size associated with warmer temperatures might be a useful point to relate this result to in the discussion.</w:t>
      </w:r>
    </w:p>
  </w:comment>
  <w:comment w:id="174" w:author="Craig Johnson" w:date="2024-04-22T13:14:00Z" w:initials="CJ">
    <w:p w14:paraId="71154B98" w14:textId="77777777" w:rsidR="00633077" w:rsidRDefault="00633077" w:rsidP="00633077">
      <w:pPr>
        <w:pStyle w:val="CommentText"/>
      </w:pPr>
      <w:r>
        <w:rPr>
          <w:rStyle w:val="CommentReference"/>
        </w:rPr>
        <w:annotationRef/>
      </w:r>
      <w:r>
        <w:t>Just checking … the key / legend suggests that all delta SRs are positive; correct?</w:t>
      </w:r>
    </w:p>
  </w:comment>
  <w:comment w:id="175" w:author="Craig Johnson" w:date="2024-04-22T14:39:00Z" w:initials="CJ">
    <w:p w14:paraId="172F9A83" w14:textId="77777777" w:rsidR="006F18C5" w:rsidRDefault="006F18C5" w:rsidP="006F18C5">
      <w:pPr>
        <w:pStyle w:val="CommentText"/>
      </w:pPr>
      <w:r>
        <w:rPr>
          <w:rStyle w:val="CommentReference"/>
        </w:rPr>
        <w:annotationRef/>
      </w:r>
      <w:r>
        <w:t>Suggest that the Discussion section be broken up into discrete subheadings.</w:t>
      </w:r>
    </w:p>
  </w:comment>
  <w:comment w:id="177" w:author="Cara Masere" w:date="2024-03-18T13:09:00Z" w:initials="CM">
    <w:p w14:paraId="72D4DB46" w14:textId="726AB545" w:rsidR="004642B8" w:rsidRDefault="004642B8">
      <w:pPr>
        <w:pStyle w:val="CommentText"/>
      </w:pPr>
      <w:r>
        <w:rPr>
          <w:rStyle w:val="CommentReference"/>
        </w:rPr>
        <w:annotationRef/>
      </w:r>
      <w:r>
        <w:t>If you think it’s suitable I could work up a few sentences about the current MR expansion / update that is currently in progress that you might want to include somewhere in the discussion</w:t>
      </w:r>
    </w:p>
  </w:comment>
  <w:comment w:id="178" w:author="Cara Masere" w:date="2024-03-18T14:09:00Z" w:initials="CM">
    <w:p w14:paraId="78839294" w14:textId="7AB64D71" w:rsidR="004642B8" w:rsidRDefault="004642B8">
      <w:pPr>
        <w:pStyle w:val="CommentText"/>
      </w:pPr>
      <w:r>
        <w:rPr>
          <w:rStyle w:val="CommentReference"/>
        </w:rPr>
        <w:annotationRef/>
      </w:r>
      <w:r>
        <w:t>A second point related to the Marine Reserve is the findings about increases in prevalence for 6 species.  This is an interesting finding but it’s probably also important to note that not all areas outside of the MP necessarily get too much fishing (hence … they are akin to being no take also).  Therefore, the delineation for the boundary here is valuable … yet potentially conservative (? If I’m thinking about this correctly).</w:t>
      </w:r>
    </w:p>
  </w:comment>
  <w:comment w:id="182" w:author="Cara Masere" w:date="2024-03-18T10:38:00Z" w:initials="CM">
    <w:p w14:paraId="61010966" w14:textId="3716862E" w:rsidR="004642B8" w:rsidRDefault="004642B8">
      <w:pPr>
        <w:pStyle w:val="CommentText"/>
      </w:pPr>
      <w:r>
        <w:rPr>
          <w:rStyle w:val="CommentReference"/>
        </w:rPr>
        <w:annotationRef/>
      </w:r>
      <w:r>
        <w:t>I’ll check if I can find a good ref for you re seabird bycatch</w:t>
      </w:r>
    </w:p>
  </w:comment>
  <w:comment w:id="183" w:author="Craig Johnson" w:date="2024-04-22T14:32:00Z" w:initials="CJ">
    <w:p w14:paraId="1B04F72D" w14:textId="77777777" w:rsidR="00802F54" w:rsidRDefault="00802F54" w:rsidP="00802F54">
      <w:pPr>
        <w:pStyle w:val="CommentText"/>
      </w:pPr>
      <w:r>
        <w:rPr>
          <w:rStyle w:val="CommentReference"/>
        </w:rPr>
        <w:annotationRef/>
      </w:r>
      <w:r>
        <w:t>Better to summarise what changed in the sentence, or split into two sentences if necessary.</w:t>
      </w:r>
    </w:p>
  </w:comment>
  <w:comment w:id="184" w:author="Cara Masere" w:date="2024-03-18T10:41:00Z" w:initials="CM">
    <w:p w14:paraId="34255E5C" w14:textId="5E34D657" w:rsidR="004642B8" w:rsidRDefault="004642B8">
      <w:pPr>
        <w:pStyle w:val="CommentText"/>
      </w:pPr>
      <w:r>
        <w:rPr>
          <w:rStyle w:val="CommentReference"/>
        </w:rPr>
        <w:annotationRef/>
      </w:r>
      <w:r>
        <w:t>Would be good to expand on this</w:t>
      </w:r>
    </w:p>
  </w:comment>
  <w:comment w:id="185" w:author="otso.ovaskainen@helsinki.fi" w:date="2024-04-08T10:02:00Z" w:initials="ot">
    <w:p w14:paraId="7CBFDEAC" w14:textId="2BD9B9AD" w:rsidR="24232B37" w:rsidRDefault="24232B37">
      <w:pPr>
        <w:pStyle w:val="CommentText"/>
      </w:pPr>
      <w:r>
        <w:t>I agree. The model includes some predictors that are fixed over time (e.g. depth) and some that vary over time. You could examine how the latter have changed over time (e.g. their average values), and then use the species responses to those variables to explain part of the observed change in species communities (either qualitatively in the discussion or even quantitatively).</w:t>
      </w:r>
      <w:r>
        <w:rPr>
          <w:rStyle w:val="CommentReference"/>
        </w:rPr>
        <w:annotationRef/>
      </w:r>
    </w:p>
  </w:comment>
  <w:comment w:id="186" w:author="Craig Johnson" w:date="2024-04-22T14:38:00Z" w:initials="CJ">
    <w:p w14:paraId="080F13E3" w14:textId="77777777" w:rsidR="007F0335" w:rsidRDefault="007F0335" w:rsidP="007F0335">
      <w:pPr>
        <w:pStyle w:val="CommentText"/>
      </w:pPr>
      <w:r>
        <w:rPr>
          <w:rStyle w:val="CommentReference"/>
        </w:rPr>
        <w:annotationRef/>
      </w:r>
      <w:r>
        <w:t>How / why would increased abundances be “driven by an increase in the likelihood of higher and more diverse catches”?</w:t>
      </w:r>
    </w:p>
  </w:comment>
  <w:comment w:id="201" w:author="Craig Johnson" w:date="2024-04-22T14:39:00Z" w:initials="CJ">
    <w:p w14:paraId="585C433D" w14:textId="77777777" w:rsidR="006F18C5" w:rsidRDefault="006F18C5" w:rsidP="006F18C5">
      <w:pPr>
        <w:pStyle w:val="CommentText"/>
      </w:pPr>
      <w:r>
        <w:rPr>
          <w:rStyle w:val="CommentReference"/>
        </w:rPr>
        <w:annotationRef/>
      </w:r>
      <w:r>
        <w:t>Definitely also need to talk about the pattern of increased richness through time.</w:t>
      </w:r>
    </w:p>
  </w:comment>
  <w:comment w:id="214" w:author="Cara Masere" w:date="2024-03-18T13:22:00Z" w:initials="CM">
    <w:p w14:paraId="3B58E8DB" w14:textId="7FC7E860" w:rsidR="004642B8" w:rsidRDefault="004642B8">
      <w:pPr>
        <w:pStyle w:val="CommentText"/>
      </w:pPr>
      <w:r>
        <w:rPr>
          <w:rStyle w:val="CommentReference"/>
        </w:rPr>
        <w:annotationRef/>
      </w:r>
      <w:r>
        <w:t>Given the commercial interest – it might be good to include these as part of your Figure 5 results as they have a good basis for discussion.</w:t>
      </w:r>
    </w:p>
  </w:comment>
  <w:comment w:id="215" w:author="Cara Masere" w:date="2024-03-18T13:24:00Z" w:initials="CM">
    <w:p w14:paraId="3408406D" w14:textId="4E4B55AA" w:rsidR="004642B8" w:rsidRDefault="004642B8">
      <w:pPr>
        <w:pStyle w:val="CommentText"/>
      </w:pPr>
      <w:r>
        <w:rPr>
          <w:rStyle w:val="CommentReference"/>
        </w:rPr>
        <w:annotationRef/>
      </w:r>
      <w:r>
        <w:t>Would be good to decide which species you might want to focus on here … also did all bycatch managed species have similar responses?</w:t>
      </w:r>
    </w:p>
  </w:comment>
  <w:comment w:id="216" w:author="Craig Johnson" w:date="2024-04-22T14:45:00Z" w:initials="CJ">
    <w:p w14:paraId="5C95B810" w14:textId="77777777" w:rsidR="00DC5F5F" w:rsidRDefault="00DC5F5F" w:rsidP="00DC5F5F">
      <w:pPr>
        <w:pStyle w:val="CommentText"/>
      </w:pPr>
      <w:r>
        <w:rPr>
          <w:rStyle w:val="CommentReference"/>
        </w:rPr>
        <w:annotationRef/>
      </w:r>
      <w:r>
        <w:t xml:space="preserve">Need to fix the ‘prevalence and abundance’ issue here as well! </w:t>
      </w:r>
    </w:p>
  </w:comment>
  <w:comment w:id="233" w:author="Cara Masere" w:date="2024-03-18T13:25:00Z" w:initials="CM">
    <w:p w14:paraId="32F1D3AA" w14:textId="103C52AE" w:rsidR="004642B8" w:rsidRDefault="004642B8">
      <w:pPr>
        <w:pStyle w:val="CommentText"/>
      </w:pPr>
      <w:r>
        <w:rPr>
          <w:rStyle w:val="CommentReference"/>
        </w:rPr>
        <w:annotationRef/>
      </w:r>
      <w:r>
        <w:t>This fishery primarily occurs in some but not all strata.  Hence, if there was an ongoing impact of trawling I would expect effected species to have a strata effect.</w:t>
      </w:r>
    </w:p>
  </w:comment>
  <w:comment w:id="236" w:author="Cara Masere" w:date="2024-03-18T13:27:00Z" w:initials="CM">
    <w:p w14:paraId="76FA1BC8" w14:textId="43CDBB00" w:rsidR="004642B8" w:rsidRDefault="004642B8">
      <w:pPr>
        <w:pStyle w:val="CommentText"/>
      </w:pPr>
      <w:r>
        <w:rPr>
          <w:rStyle w:val="CommentReference"/>
        </w:rPr>
        <w:annotationRef/>
      </w:r>
      <w:r>
        <w:t xml:space="preserve">Just an idea:  I feel that the two climate change impacts predicted (to some degree … &amp; with a few references) are increase in SST and and increase in marine heatwaves.  Perhaps create stand-alone paragraphs for each which pull in the relevant findings from your study and connect it to the general literature (i.e., species that have + vs – responses, species richness correlation, vulnerable/sensitive species, range of predicted change for environmental variable etc).  There are likely more references (&amp; I’ll email a few others that I have) but some are: </w:t>
      </w:r>
      <w:hyperlink r:id="rId2" w:history="1">
        <w:r w:rsidRPr="008F6650">
          <w:rPr>
            <w:rStyle w:val="Hyperlink"/>
          </w:rPr>
          <w:t>https://www.sciencedirect.com/science/article/abs/pii/S0924796323001069</w:t>
        </w:r>
      </w:hyperlink>
      <w:r>
        <w:t xml:space="preserve">, </w:t>
      </w:r>
      <w:hyperlink r:id="rId3" w:history="1">
        <w:r w:rsidRPr="008F6650">
          <w:rPr>
            <w:rStyle w:val="Hyperlink"/>
          </w:rPr>
          <w:t>https://www.frdc.com.au/sites/default/files/products/2016-059-DLD-Appendix3-Climate-Sensitivity-Rating.pdf</w:t>
        </w:r>
      </w:hyperlink>
      <w:r>
        <w:t xml:space="preserve">, </w:t>
      </w:r>
      <w:hyperlink r:id="rId4" w:history="1">
        <w:r w:rsidRPr="008F6650">
          <w:rPr>
            <w:rStyle w:val="Hyperlink"/>
          </w:rPr>
          <w:t>https://insu.hal.science/insu-04139547/file/draft_Current_and_projected_patterns.pdf</w:t>
        </w:r>
      </w:hyperlink>
    </w:p>
    <w:p w14:paraId="403FDA6B" w14:textId="4FD34490" w:rsidR="004642B8" w:rsidRDefault="004642B8">
      <w:pPr>
        <w:pStyle w:val="CommentText"/>
      </w:pPr>
    </w:p>
  </w:comment>
  <w:comment w:id="248" w:author="Craig Johnson" w:date="2024-04-22T15:01:00Z" w:initials="CJ">
    <w:p w14:paraId="53CF18C2" w14:textId="77777777" w:rsidR="004F77FA" w:rsidRDefault="004F77FA" w:rsidP="004F77FA">
      <w:pPr>
        <w:pStyle w:val="CommentText"/>
      </w:pPr>
      <w:r>
        <w:rPr>
          <w:rStyle w:val="CommentReference"/>
        </w:rPr>
        <w:annotationRef/>
      </w:r>
      <w:r>
        <w:t>The points in this paragraph are well made and valid. But several stand as non-sequiturs. Suggest you either drop points non-essential to the point(s) you are trying to make or else you  need to add some sentences to make the appropriate connections between the points.</w:t>
      </w:r>
    </w:p>
  </w:comment>
  <w:comment w:id="251" w:author="Craig Johnson" w:date="2024-04-22T14:58:00Z" w:initials="CJ">
    <w:p w14:paraId="3B18F64E" w14:textId="3AA4E64A" w:rsidR="007B3B3B" w:rsidRDefault="007B3B3B" w:rsidP="007B3B3B">
      <w:pPr>
        <w:pStyle w:val="CommentText"/>
      </w:pPr>
      <w:r>
        <w:rPr>
          <w:rStyle w:val="CommentReference"/>
        </w:rPr>
        <w:annotationRef/>
      </w:r>
      <w:r>
        <w:t>Really?! I recall a fair bit of stuff out of Francesco d’Ovidio’s group (among others - he’s done some reviews) linking iron production with phytoplankton and zooplankton production on the Plateau, at least in surface waters.</w:t>
      </w:r>
    </w:p>
    <w:p w14:paraId="47ADE7F3" w14:textId="77777777" w:rsidR="007B3B3B" w:rsidRDefault="007B3B3B" w:rsidP="007B3B3B">
      <w:pPr>
        <w:pStyle w:val="CommentText"/>
      </w:pPr>
    </w:p>
    <w:p w14:paraId="24949D9A" w14:textId="77777777" w:rsidR="007B3B3B" w:rsidRDefault="007B3B3B" w:rsidP="007B3B3B">
      <w:pPr>
        <w:pStyle w:val="CommentText"/>
      </w:pPr>
      <w:r>
        <w:t>I’ll forward a paper by Alice Della-Penna which prob contains useful references in this context.</w:t>
      </w:r>
    </w:p>
  </w:comment>
  <w:comment w:id="252" w:author="Cara Masere" w:date="2024-03-18T13:40:00Z" w:initials="CM">
    <w:p w14:paraId="2B536BE1" w14:textId="5188D388" w:rsidR="004642B8" w:rsidRDefault="004642B8">
      <w:pPr>
        <w:pStyle w:val="CommentText"/>
      </w:pPr>
      <w:r>
        <w:rPr>
          <w:rStyle w:val="CommentReference"/>
        </w:rPr>
        <w:annotationRef/>
      </w:r>
      <w:r>
        <w:t>Another missing piece in my opinion is diet information for fish … knowing who is eating whom …</w:t>
      </w:r>
    </w:p>
  </w:comment>
  <w:comment w:id="254" w:author="Cara Masere" w:date="2024-03-18T13:40:00Z" w:initials="CM">
    <w:p w14:paraId="66AD16DE" w14:textId="091460B5" w:rsidR="004642B8" w:rsidRDefault="004642B8">
      <w:pPr>
        <w:pStyle w:val="CommentText"/>
      </w:pPr>
      <w:r>
        <w:rPr>
          <w:rStyle w:val="CommentReference"/>
        </w:rPr>
        <w:annotationRef/>
      </w:r>
      <w:r>
        <w:t>Good point</w:t>
      </w:r>
    </w:p>
  </w:comment>
  <w:comment w:id="257" w:author="Craig Johnson" w:date="2024-04-22T15:03:00Z" w:initials="CJ">
    <w:p w14:paraId="09AF3BD1" w14:textId="77777777" w:rsidR="000A575D" w:rsidRDefault="000A575D" w:rsidP="000A575D">
      <w:pPr>
        <w:pStyle w:val="CommentText"/>
      </w:pPr>
      <w:r>
        <w:rPr>
          <w:rStyle w:val="CommentReference"/>
        </w:rPr>
        <w:annotationRef/>
      </w:r>
      <w:r>
        <w:t>Is this contradicting the statement early in the para that there is “little info linking productivity with the distribution of zooplankton”?</w:t>
      </w:r>
    </w:p>
  </w:comment>
  <w:comment w:id="260" w:author="Cara Masere" w:date="2024-03-18T13:42:00Z" w:initials="CM">
    <w:p w14:paraId="3B1FDFD4" w14:textId="2F46F8D6" w:rsidR="004642B8" w:rsidRDefault="004642B8">
      <w:pPr>
        <w:pStyle w:val="CommentText"/>
      </w:pPr>
      <w:r>
        <w:rPr>
          <w:rStyle w:val="CommentReference"/>
        </w:rPr>
        <w:annotationRef/>
      </w:r>
      <w:r>
        <w:t>Info in this section might be included with the (possible) paragraphs on SST and marine heatwaves that I mentioned.</w:t>
      </w:r>
    </w:p>
  </w:comment>
  <w:comment w:id="261" w:author="Craig Johnson" w:date="2024-04-22T15:09:00Z" w:initials="CJ">
    <w:p w14:paraId="6B972A48" w14:textId="77777777" w:rsidR="00E2222C" w:rsidRDefault="00E2222C" w:rsidP="00E2222C">
      <w:pPr>
        <w:pStyle w:val="CommentText"/>
      </w:pPr>
      <w:r>
        <w:rPr>
          <w:rStyle w:val="CommentReference"/>
        </w:rPr>
        <w:annotationRef/>
      </w:r>
      <w:r>
        <w:t>While the polar front meanders seasonally in any one location and varies in latitude at diff longitudes, I always understood the PF to typically clip the northern edge of the Plateau in the vicinity of Kerguelen Is. If so, then HIMI and that part of the plateau would be below the font.</w:t>
      </w:r>
    </w:p>
  </w:comment>
  <w:comment w:id="279" w:author="Craig Johnson" w:date="2024-04-22T15:12:00Z" w:initials="CJ">
    <w:p w14:paraId="68EE144B" w14:textId="77777777" w:rsidR="004302AC" w:rsidRDefault="004302AC" w:rsidP="004302AC">
      <w:pPr>
        <w:pStyle w:val="CommentText"/>
      </w:pPr>
      <w:r>
        <w:rPr>
          <w:rStyle w:val="CommentReference"/>
        </w:rPr>
        <w:annotationRef/>
      </w:r>
      <w:r>
        <w:t>Neutral?</w:t>
      </w:r>
    </w:p>
  </w:comment>
  <w:comment w:id="282" w:author="Craig Johnson" w:date="2024-04-22T15:14:00Z" w:initials="CJ">
    <w:p w14:paraId="55B25696" w14:textId="77777777" w:rsidR="00FB144D" w:rsidRDefault="00FB144D" w:rsidP="00FB144D">
      <w:pPr>
        <w:pStyle w:val="CommentText"/>
      </w:pPr>
      <w:r>
        <w:rPr>
          <w:rStyle w:val="CommentReference"/>
        </w:rPr>
        <w:annotationRef/>
      </w:r>
      <w:r>
        <w:t>?? Needs explaining. Perhaps use single quotes, i.e. ‘move-on’ rules.</w:t>
      </w:r>
    </w:p>
  </w:comment>
  <w:comment w:id="283" w:author="Cara Masere" w:date="2024-03-18T13:43:00Z" w:initials="CM">
    <w:p w14:paraId="5E1E6093" w14:textId="53845619" w:rsidR="004642B8" w:rsidRDefault="004642B8">
      <w:pPr>
        <w:pStyle w:val="CommentText"/>
      </w:pPr>
      <w:r>
        <w:rPr>
          <w:rStyle w:val="CommentReference"/>
        </w:rPr>
        <w:annotationRef/>
      </w:r>
      <w:r>
        <w:t>If you keep this section in there are a couple of linkages I could help you make – for e.g., the inclusion of climate change in the ToR for all CCAMLR working groups last year, there was a CCAMLR climate change workshop last September, and also some of AFMA’s work to incorporate climate change into fisheries management.</w:t>
      </w:r>
    </w:p>
  </w:comment>
  <w:comment w:id="284" w:author="Joel Williams" w:date="2024-03-26T13:39:00Z" w:initials="JW">
    <w:p w14:paraId="7E13D177" w14:textId="77777777" w:rsidR="004C32DD" w:rsidRDefault="004C32DD" w:rsidP="004C32DD">
      <w:pPr>
        <w:pStyle w:val="CommentText"/>
      </w:pPr>
      <w:r>
        <w:rPr>
          <w:rStyle w:val="CommentReference"/>
        </w:rPr>
        <w:annotationRef/>
      </w:r>
      <w:r>
        <w:t>That would be great thanks! I think this is really important and provide context and importance</w:t>
      </w:r>
    </w:p>
  </w:comment>
  <w:comment w:id="288" w:author="Craig Johnson" w:date="2024-04-22T15:14:00Z" w:initials="CJ">
    <w:p w14:paraId="04A900E5" w14:textId="77777777" w:rsidR="00F51066" w:rsidRDefault="00F51066" w:rsidP="00F51066">
      <w:pPr>
        <w:pStyle w:val="CommentText"/>
      </w:pPr>
      <w:r>
        <w:rPr>
          <w:rStyle w:val="CommentReference"/>
        </w:rPr>
        <w:annotationRef/>
      </w:r>
      <w:r>
        <w:t>??????????</w:t>
      </w:r>
    </w:p>
  </w:comment>
  <w:comment w:id="289" w:author="Craig Johnson" w:date="2024-04-22T15:19:00Z" w:initials="CJ">
    <w:p w14:paraId="4F50D791" w14:textId="77777777" w:rsidR="00923C52" w:rsidRDefault="00923C52" w:rsidP="00923C52">
      <w:pPr>
        <w:pStyle w:val="CommentText"/>
      </w:pPr>
      <w:r>
        <w:rPr>
          <w:rStyle w:val="CommentReference"/>
        </w:rPr>
        <w:annotationRef/>
      </w:r>
      <w:r>
        <w:t>Not necessarily … maybe ‘can be a viable and effective’ etc. is better phrasing.</w:t>
      </w:r>
    </w:p>
  </w:comment>
  <w:comment w:id="306" w:author="Craig Johnson" w:date="2024-04-22T15:20:00Z" w:initials="CJ">
    <w:p w14:paraId="29D2CBCC" w14:textId="77777777" w:rsidR="00735F16" w:rsidRDefault="00735F16" w:rsidP="00735F16">
      <w:pPr>
        <w:pStyle w:val="CommentText"/>
      </w:pPr>
      <w:r>
        <w:rPr>
          <w:rStyle w:val="CommentReference"/>
        </w:rPr>
        <w:annotationRef/>
      </w:r>
      <w:r>
        <w:t>Has IUU fishing really gone to zero, or has it just been massively reduced?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69C2DC" w15:done="0"/>
  <w15:commentEx w15:paraId="243540BE" w15:done="0"/>
  <w15:commentEx w15:paraId="38D40224" w15:done="0"/>
  <w15:commentEx w15:paraId="72AD7623" w15:paraIdParent="38D40224" w15:done="0"/>
  <w15:commentEx w15:paraId="45236BE5" w15:done="0"/>
  <w15:commentEx w15:paraId="45BFD8E3" w15:done="0"/>
  <w15:commentEx w15:paraId="5E72967E" w15:done="0"/>
  <w15:commentEx w15:paraId="4C1C3BC0" w15:done="0"/>
  <w15:commentEx w15:paraId="45704BEE" w15:paraIdParent="4C1C3BC0" w15:done="0"/>
  <w15:commentEx w15:paraId="7836653A" w15:done="0"/>
  <w15:commentEx w15:paraId="28099C66" w15:done="0"/>
  <w15:commentEx w15:paraId="691F2F76" w15:paraIdParent="28099C66" w15:done="0"/>
  <w15:commentEx w15:paraId="5BD7FE40" w15:done="0"/>
  <w15:commentEx w15:paraId="5FF23E5A" w15:done="0"/>
  <w15:commentEx w15:paraId="4A12B6A3" w15:done="0"/>
  <w15:commentEx w15:paraId="16F697F0" w15:done="0"/>
  <w15:commentEx w15:paraId="0BA65DD4" w15:paraIdParent="16F697F0" w15:done="0"/>
  <w15:commentEx w15:paraId="17CD92FB" w15:paraIdParent="16F697F0" w15:done="0"/>
  <w15:commentEx w15:paraId="0B74B262" w15:paraIdParent="16F697F0" w15:done="0"/>
  <w15:commentEx w15:paraId="365770DF" w15:done="0"/>
  <w15:commentEx w15:paraId="78CBD0A9" w15:done="0"/>
  <w15:commentEx w15:paraId="030E2FAA" w15:done="0"/>
  <w15:commentEx w15:paraId="7F6BFE7D" w15:paraIdParent="030E2FAA" w15:done="0"/>
  <w15:commentEx w15:paraId="71249271" w15:paraIdParent="030E2FAA" w15:done="0"/>
  <w15:commentEx w15:paraId="26BC25FE" w15:done="0"/>
  <w15:commentEx w15:paraId="05C018B5" w15:done="0"/>
  <w15:commentEx w15:paraId="526F8822" w15:done="0"/>
  <w15:commentEx w15:paraId="76E50C96" w15:done="0"/>
  <w15:commentEx w15:paraId="4B072324" w15:done="1"/>
  <w15:commentEx w15:paraId="786077DE" w15:done="0"/>
  <w15:commentEx w15:paraId="384C39C5" w15:done="0"/>
  <w15:commentEx w15:paraId="1FE98DAB" w15:done="0"/>
  <w15:commentEx w15:paraId="36EF8656" w15:done="0"/>
  <w15:commentEx w15:paraId="7E32D9A8" w15:done="0"/>
  <w15:commentEx w15:paraId="02E7FF63" w15:done="0"/>
  <w15:commentEx w15:paraId="104AFBD0" w15:done="0"/>
  <w15:commentEx w15:paraId="54EE93AF" w15:done="0"/>
  <w15:commentEx w15:paraId="27BFD374" w15:done="0"/>
  <w15:commentEx w15:paraId="4B6D05D1" w15:done="0"/>
  <w15:commentEx w15:paraId="0CA43606" w15:done="0"/>
  <w15:commentEx w15:paraId="4A6C476F" w15:done="0"/>
  <w15:commentEx w15:paraId="19721A09" w15:done="0"/>
  <w15:commentEx w15:paraId="6AE66DF3" w15:paraIdParent="19721A09" w15:done="0"/>
  <w15:commentEx w15:paraId="31DAE0CC" w15:done="0"/>
  <w15:commentEx w15:paraId="42CE736A" w15:done="0"/>
  <w15:commentEx w15:paraId="19EE20C0" w15:done="0"/>
  <w15:commentEx w15:paraId="31CB40B5" w15:paraIdParent="19EE20C0" w15:done="0"/>
  <w15:commentEx w15:paraId="5E714DEC" w15:done="0"/>
  <w15:commentEx w15:paraId="2042F9C5" w15:paraIdParent="5E714DEC" w15:done="0"/>
  <w15:commentEx w15:paraId="26DAEF32" w15:done="0"/>
  <w15:commentEx w15:paraId="4EE348DA" w15:paraIdParent="26DAEF32" w15:done="0"/>
  <w15:commentEx w15:paraId="49DAE51A" w15:paraIdParent="26DAEF32" w15:done="0"/>
  <w15:commentEx w15:paraId="2F4C378F" w15:done="0"/>
  <w15:commentEx w15:paraId="25EDFDCA" w15:done="0"/>
  <w15:commentEx w15:paraId="5D76CD18" w15:done="0"/>
  <w15:commentEx w15:paraId="796D8F77" w15:done="0"/>
  <w15:commentEx w15:paraId="71154B98" w15:done="0"/>
  <w15:commentEx w15:paraId="172F9A83" w15:done="0"/>
  <w15:commentEx w15:paraId="72D4DB46" w15:done="0"/>
  <w15:commentEx w15:paraId="78839294" w15:paraIdParent="72D4DB46" w15:done="0"/>
  <w15:commentEx w15:paraId="61010966" w15:done="0"/>
  <w15:commentEx w15:paraId="1B04F72D" w15:done="0"/>
  <w15:commentEx w15:paraId="34255E5C" w15:done="0"/>
  <w15:commentEx w15:paraId="7CBFDEAC" w15:paraIdParent="34255E5C" w15:done="0"/>
  <w15:commentEx w15:paraId="080F13E3" w15:done="0"/>
  <w15:commentEx w15:paraId="585C433D" w15:done="0"/>
  <w15:commentEx w15:paraId="3B58E8DB" w15:done="0"/>
  <w15:commentEx w15:paraId="3408406D" w15:done="0"/>
  <w15:commentEx w15:paraId="5C95B810" w15:paraIdParent="3408406D" w15:done="0"/>
  <w15:commentEx w15:paraId="32F1D3AA" w15:done="0"/>
  <w15:commentEx w15:paraId="403FDA6B" w15:done="0"/>
  <w15:commentEx w15:paraId="53CF18C2" w15:done="0"/>
  <w15:commentEx w15:paraId="24949D9A" w15:done="0"/>
  <w15:commentEx w15:paraId="2B536BE1" w15:done="0"/>
  <w15:commentEx w15:paraId="66AD16DE" w15:done="0"/>
  <w15:commentEx w15:paraId="09AF3BD1" w15:done="0"/>
  <w15:commentEx w15:paraId="3B1FDFD4" w15:done="0"/>
  <w15:commentEx w15:paraId="6B972A48" w15:done="0"/>
  <w15:commentEx w15:paraId="68EE144B" w15:done="0"/>
  <w15:commentEx w15:paraId="55B25696" w15:done="0"/>
  <w15:commentEx w15:paraId="5E1E6093" w15:done="0"/>
  <w15:commentEx w15:paraId="7E13D177" w15:paraIdParent="5E1E6093" w15:done="0"/>
  <w15:commentEx w15:paraId="04A900E5" w15:done="0"/>
  <w15:commentEx w15:paraId="4F50D791" w15:done="0"/>
  <w15:commentEx w15:paraId="29D2CBC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2D7579" w16cex:dateUtc="2023-06-08T23:55:00Z"/>
  <w16cex:commentExtensible w16cex:durableId="041632E9" w16cex:dateUtc="2023-06-08T23:55:00Z"/>
  <w16cex:commentExtensible w16cex:durableId="27C823EF" w16cex:dateUtc="2023-03-24T02:28:00Z"/>
  <w16cex:commentExtensible w16cex:durableId="282D75A3" w16cex:dateUtc="2023-06-08T23:55:00Z"/>
  <w16cex:commentExtensible w16cex:durableId="0AB335EC" w16cex:dateUtc="2024-01-12T03:00:00Z"/>
  <w16cex:commentExtensible w16cex:durableId="1937B798" w16cex:dateUtc="2024-04-22T01:49:00Z"/>
  <w16cex:commentExtensible w16cex:durableId="4AE8F407" w16cex:dateUtc="2024-04-22T01:56:00Z"/>
  <w16cex:commentExtensible w16cex:durableId="66C8366C" w16cex:dateUtc="2024-03-25T23:43:00Z"/>
  <w16cex:commentExtensible w16cex:durableId="07191662" w16cex:dateUtc="2024-04-22T02:04:00Z"/>
  <w16cex:commentExtensible w16cex:durableId="2E04A3CA" w16cex:dateUtc="2024-03-25T23:47:00Z"/>
  <w16cex:commentExtensible w16cex:durableId="7DED173F" w16cex:dateUtc="2024-04-22T02:10:00Z"/>
  <w16cex:commentExtensible w16cex:durableId="5EC0B698" w16cex:dateUtc="2024-04-22T02:20:00Z"/>
  <w16cex:commentExtensible w16cex:durableId="0995739D" w16cex:dateUtc="2024-04-22T02:26:00Z"/>
  <w16cex:commentExtensible w16cex:durableId="27C848AE" w16cex:dateUtc="2023-03-24T05:05:00Z"/>
  <w16cex:commentExtensible w16cex:durableId="27EA70E4" w16cex:dateUtc="2023-04-19T03:53:00Z"/>
  <w16cex:commentExtensible w16cex:durableId="5483CA4A" w16cex:dateUtc="2024-04-09T05:15:00Z"/>
  <w16cex:commentExtensible w16cex:durableId="3C8552B8" w16cex:dateUtc="2024-04-22T02:32:00Z"/>
  <w16cex:commentExtensible w16cex:durableId="608752EE" w16cex:dateUtc="2024-04-22T02:36:00Z"/>
  <w16cex:commentExtensible w16cex:durableId="68073649" w16cex:dateUtc="2024-03-26T00:01:00Z"/>
  <w16cex:commentExtensible w16cex:durableId="4ABE35A4" w16cex:dateUtc="2024-04-22T02:30:00Z"/>
  <w16cex:commentExtensible w16cex:durableId="5C14AE76" w16cex:dateUtc="2024-04-22T02:37:00Z"/>
  <w16cex:commentExtensible w16cex:durableId="0F957539" w16cex:dateUtc="2024-04-22T02:45:00Z"/>
  <w16cex:commentExtensible w16cex:durableId="313AA358" w16cex:dateUtc="2024-04-08T06:44:00Z"/>
  <w16cex:commentExtensible w16cex:durableId="026BD42A" w16cex:dateUtc="2024-04-08T06:42:00Z"/>
  <w16cex:commentExtensible w16cex:durableId="33B081CD" w16cex:dateUtc="2024-04-22T02:51:00Z"/>
  <w16cex:commentExtensible w16cex:durableId="52D9C54E" w16cex:dateUtc="2024-04-08T06:47:00Z"/>
  <w16cex:commentExtensible w16cex:durableId="3F33DC10" w16cex:dateUtc="2023-09-28T01:17:00Z"/>
  <w16cex:commentExtensible w16cex:durableId="261F7E5C" w16cex:dateUtc="2024-04-22T02:57:00Z"/>
  <w16cex:commentExtensible w16cex:durableId="6DEF34EA" w16cex:dateUtc="2024-04-08T06:49:00Z"/>
  <w16cex:commentExtensible w16cex:durableId="0C7D5AAB" w16cex:dateUtc="2024-04-08T06:57:00Z"/>
  <w16cex:commentExtensible w16cex:durableId="0ADCC533" w16cex:dateUtc="2024-04-22T02:59:00Z"/>
  <w16cex:commentExtensible w16cex:durableId="68DDCF5C" w16cex:dateUtc="2024-04-22T03:03:00Z"/>
  <w16cex:commentExtensible w16cex:durableId="6BB7F588" w16cex:dateUtc="2024-04-08T06:54:00Z"/>
  <w16cex:commentExtensible w16cex:durableId="27CEDB0E" w16cex:dateUtc="2023-03-29T04:43:00Z"/>
  <w16cex:commentExtensible w16cex:durableId="79933AD9" w16cex:dateUtc="2024-03-26T00:28:00Z"/>
  <w16cex:commentExtensible w16cex:durableId="7C59D1DE" w16cex:dateUtc="2024-03-26T00:28:00Z"/>
  <w16cex:commentExtensible w16cex:durableId="2C9C03B4" w16cex:dateUtc="2023-09-28T02:23:00Z"/>
  <w16cex:commentExtensible w16cex:durableId="0A0E6673" w16cex:dateUtc="2024-04-22T03:11:00Z"/>
  <w16cex:commentExtensible w16cex:durableId="7CE62F5D" w16cex:dateUtc="2024-04-08T07:00:00Z"/>
  <w16cex:commentExtensible w16cex:durableId="6386FB27" w16cex:dateUtc="2024-04-22T03:14:00Z"/>
  <w16cex:commentExtensible w16cex:durableId="315BC353" w16cex:dateUtc="2024-04-22T04:39:00Z"/>
  <w16cex:commentExtensible w16cex:durableId="7CC46DD0" w16cex:dateUtc="2024-04-22T04:32:00Z"/>
  <w16cex:commentExtensible w16cex:durableId="012C304B" w16cex:dateUtc="2024-04-08T07:02:00Z"/>
  <w16cex:commentExtensible w16cex:durableId="0323D283" w16cex:dateUtc="2024-04-22T04:38:00Z"/>
  <w16cex:commentExtensible w16cex:durableId="138D2BD6" w16cex:dateUtc="2024-04-22T04:39:00Z"/>
  <w16cex:commentExtensible w16cex:durableId="523C2176" w16cex:dateUtc="2024-04-22T04:45:00Z"/>
  <w16cex:commentExtensible w16cex:durableId="2EB0746E" w16cex:dateUtc="2024-04-22T05:01:00Z"/>
  <w16cex:commentExtensible w16cex:durableId="60D79EF6" w16cex:dateUtc="2024-04-22T04:58:00Z"/>
  <w16cex:commentExtensible w16cex:durableId="06D61A69" w16cex:dateUtc="2024-04-22T05:03:00Z"/>
  <w16cex:commentExtensible w16cex:durableId="71974FA6" w16cex:dateUtc="2024-04-22T05:09:00Z"/>
  <w16cex:commentExtensible w16cex:durableId="4FE4FC73" w16cex:dateUtc="2024-04-22T05:12:00Z"/>
  <w16cex:commentExtensible w16cex:durableId="74C244F3" w16cex:dateUtc="2024-04-22T05:14:00Z"/>
  <w16cex:commentExtensible w16cex:durableId="634213FD" w16cex:dateUtc="2024-03-26T02:39:00Z"/>
  <w16cex:commentExtensible w16cex:durableId="3AAD04CB" w16cex:dateUtc="2024-04-22T05:14:00Z"/>
  <w16cex:commentExtensible w16cex:durableId="69ADA365" w16cex:dateUtc="2024-04-22T05:19:00Z"/>
  <w16cex:commentExtensible w16cex:durableId="0B5B8572" w16cex:dateUtc="2024-04-22T05: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69C2DC" w16cid:durableId="282D7579"/>
  <w16cid:commentId w16cid:paraId="243540BE" w16cid:durableId="041632E9"/>
  <w16cid:commentId w16cid:paraId="38D40224" w16cid:durableId="27C823EF"/>
  <w16cid:commentId w16cid:paraId="72AD7623" w16cid:durableId="282D75A3"/>
  <w16cid:commentId w16cid:paraId="45236BE5" w16cid:durableId="0AB335EC"/>
  <w16cid:commentId w16cid:paraId="45BFD8E3" w16cid:durableId="1937B798"/>
  <w16cid:commentId w16cid:paraId="5E72967E" w16cid:durableId="4AE8F407"/>
  <w16cid:commentId w16cid:paraId="4C1C3BC0" w16cid:durableId="29A2C6C7"/>
  <w16cid:commentId w16cid:paraId="45704BEE" w16cid:durableId="66C8366C"/>
  <w16cid:commentId w16cid:paraId="7836653A" w16cid:durableId="07191662"/>
  <w16cid:commentId w16cid:paraId="28099C66" w16cid:durableId="29A2C721"/>
  <w16cid:commentId w16cid:paraId="691F2F76" w16cid:durableId="2E04A3CA"/>
  <w16cid:commentId w16cid:paraId="5BD7FE40" w16cid:durableId="7DED173F"/>
  <w16cid:commentId w16cid:paraId="5FF23E5A" w16cid:durableId="5EC0B698"/>
  <w16cid:commentId w16cid:paraId="4A12B6A3" w16cid:durableId="0995739D"/>
  <w16cid:commentId w16cid:paraId="16F697F0" w16cid:durableId="27C848AE"/>
  <w16cid:commentId w16cid:paraId="0BA65DD4" w16cid:durableId="27EA70E4"/>
  <w16cid:commentId w16cid:paraId="17CD92FB" w16cid:durableId="29A051F8"/>
  <w16cid:commentId w16cid:paraId="0B74B262" w16cid:durableId="5483CA4A"/>
  <w16cid:commentId w16cid:paraId="365770DF" w16cid:durableId="3C8552B8"/>
  <w16cid:commentId w16cid:paraId="78CBD0A9" w16cid:durableId="608752EE"/>
  <w16cid:commentId w16cid:paraId="030E2FAA" w16cid:durableId="29A2C5D0"/>
  <w16cid:commentId w16cid:paraId="7F6BFE7D" w16cid:durableId="68073649"/>
  <w16cid:commentId w16cid:paraId="71249271" w16cid:durableId="4ABE35A4"/>
  <w16cid:commentId w16cid:paraId="26BC25FE" w16cid:durableId="5C14AE76"/>
  <w16cid:commentId w16cid:paraId="05C018B5" w16cid:durableId="29A0A245"/>
  <w16cid:commentId w16cid:paraId="526F8822" w16cid:durableId="0F957539"/>
  <w16cid:commentId w16cid:paraId="76E50C96" w16cid:durableId="29A2C501"/>
  <w16cid:commentId w16cid:paraId="4B072324" w16cid:durableId="313AA358"/>
  <w16cid:commentId w16cid:paraId="786077DE" w16cid:durableId="026BD42A"/>
  <w16cid:commentId w16cid:paraId="384C39C5" w16cid:durableId="33B081CD"/>
  <w16cid:commentId w16cid:paraId="1FE98DAB" w16cid:durableId="52D9C54E"/>
  <w16cid:commentId w16cid:paraId="36EF8656" w16cid:durableId="3F33DC10"/>
  <w16cid:commentId w16cid:paraId="7E32D9A8" w16cid:durableId="261F7E5C"/>
  <w16cid:commentId w16cid:paraId="02E7FF63" w16cid:durableId="6DEF34EA"/>
  <w16cid:commentId w16cid:paraId="104AFBD0" w16cid:durableId="0C7D5AAB"/>
  <w16cid:commentId w16cid:paraId="54EE93AF" w16cid:durableId="0ADCC533"/>
  <w16cid:commentId w16cid:paraId="27BFD374" w16cid:durableId="29A2C90C"/>
  <w16cid:commentId w16cid:paraId="4B6D05D1" w16cid:durableId="68DDCF5C"/>
  <w16cid:commentId w16cid:paraId="0CA43606" w16cid:durableId="29A0B158"/>
  <w16cid:commentId w16cid:paraId="4A6C476F" w16cid:durableId="29A0B36C"/>
  <w16cid:commentId w16cid:paraId="19721A09" w16cid:durableId="29A0B0E8"/>
  <w16cid:commentId w16cid:paraId="6AE66DF3" w16cid:durableId="6BB7F588"/>
  <w16cid:commentId w16cid:paraId="31DAE0CC" w16cid:durableId="29A0B3DF"/>
  <w16cid:commentId w16cid:paraId="42CE736A" w16cid:durableId="27CEDB0E"/>
  <w16cid:commentId w16cid:paraId="19EE20C0" w16cid:durableId="29A0B5CE"/>
  <w16cid:commentId w16cid:paraId="31CB40B5" w16cid:durableId="79933AD9"/>
  <w16cid:commentId w16cid:paraId="5E714DEC" w16cid:durableId="29A0B501"/>
  <w16cid:commentId w16cid:paraId="2042F9C5" w16cid:durableId="7C59D1DE"/>
  <w16cid:commentId w16cid:paraId="26DAEF32" w16cid:durableId="2C9C03B4"/>
  <w16cid:commentId w16cid:paraId="4EE348DA" w16cid:durableId="29A0B87C"/>
  <w16cid:commentId w16cid:paraId="49DAE51A" w16cid:durableId="29A0B95C"/>
  <w16cid:commentId w16cid:paraId="2F4C378F" w16cid:durableId="0A0E6673"/>
  <w16cid:commentId w16cid:paraId="25EDFDCA" w16cid:durableId="7CE62F5D"/>
  <w16cid:commentId w16cid:paraId="5D76CD18" w16cid:durableId="29A0BA1F"/>
  <w16cid:commentId w16cid:paraId="796D8F77" w16cid:durableId="29A0BABD"/>
  <w16cid:commentId w16cid:paraId="71154B98" w16cid:durableId="6386FB27"/>
  <w16cid:commentId w16cid:paraId="172F9A83" w16cid:durableId="315BC353"/>
  <w16cid:commentId w16cid:paraId="72D4DB46" w16cid:durableId="29A2BB95"/>
  <w16cid:commentId w16cid:paraId="78839294" w16cid:durableId="29A2C981"/>
  <w16cid:commentId w16cid:paraId="61010966" w16cid:durableId="29A2981E"/>
  <w16cid:commentId w16cid:paraId="1B04F72D" w16cid:durableId="7CC46DD0"/>
  <w16cid:commentId w16cid:paraId="34255E5C" w16cid:durableId="29A298C6"/>
  <w16cid:commentId w16cid:paraId="7CBFDEAC" w16cid:durableId="012C304B"/>
  <w16cid:commentId w16cid:paraId="080F13E3" w16cid:durableId="0323D283"/>
  <w16cid:commentId w16cid:paraId="585C433D" w16cid:durableId="138D2BD6"/>
  <w16cid:commentId w16cid:paraId="3B58E8DB" w16cid:durableId="29A2BEA1"/>
  <w16cid:commentId w16cid:paraId="3408406D" w16cid:durableId="29A2BEF4"/>
  <w16cid:commentId w16cid:paraId="5C95B810" w16cid:durableId="523C2176"/>
  <w16cid:commentId w16cid:paraId="32F1D3AA" w16cid:durableId="29A2BF4F"/>
  <w16cid:commentId w16cid:paraId="403FDA6B" w16cid:durableId="29A2BFB6"/>
  <w16cid:commentId w16cid:paraId="53CF18C2" w16cid:durableId="2EB0746E"/>
  <w16cid:commentId w16cid:paraId="24949D9A" w16cid:durableId="60D79EF6"/>
  <w16cid:commentId w16cid:paraId="2B536BE1" w16cid:durableId="29A2C2D7"/>
  <w16cid:commentId w16cid:paraId="66AD16DE" w16cid:durableId="29A2C2B2"/>
  <w16cid:commentId w16cid:paraId="09AF3BD1" w16cid:durableId="06D61A69"/>
  <w16cid:commentId w16cid:paraId="3B1FDFD4" w16cid:durableId="29A2C347"/>
  <w16cid:commentId w16cid:paraId="6B972A48" w16cid:durableId="71974FA6"/>
  <w16cid:commentId w16cid:paraId="68EE144B" w16cid:durableId="4FE4FC73"/>
  <w16cid:commentId w16cid:paraId="55B25696" w16cid:durableId="74C244F3"/>
  <w16cid:commentId w16cid:paraId="5E1E6093" w16cid:durableId="29A2C39B"/>
  <w16cid:commentId w16cid:paraId="7E13D177" w16cid:durableId="634213FD"/>
  <w16cid:commentId w16cid:paraId="04A900E5" w16cid:durableId="3AAD04CB"/>
  <w16cid:commentId w16cid:paraId="4F50D791" w16cid:durableId="69ADA365"/>
  <w16cid:commentId w16cid:paraId="29D2CBCC" w16cid:durableId="0B5B857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el Williams">
    <w15:presenceInfo w15:providerId="AD" w15:userId="S::Joel.Williams@utas.edu.au::9e0723ea-1012-4872-ac6d-d079b5cb8c7c"/>
  </w15:person>
  <w15:person w15:author="Nicole Hill">
    <w15:presenceInfo w15:providerId="AD" w15:userId="S::Nicole.Hill@utas.edu.au::35b5dbee-a7ae-46be-8b90-9ff68010590e"/>
  </w15:person>
  <w15:person w15:author="Craig Johnson">
    <w15:presenceInfo w15:providerId="AD" w15:userId="S::Craig.Johnson@utas.edu.au::7d1c70a0-0313-4798-adec-c1744e85c9c7"/>
  </w15:person>
  <w15:person w15:author="Cara Masere">
    <w15:presenceInfo w15:providerId="AD" w15:userId="S-1-5-21-1550212391-918360395-1544898942-105143"/>
  </w15:person>
  <w15:person w15:author="otso.ovaskainen@helsinki.fi">
    <w15:presenceInfo w15:providerId="AD" w15:userId="S::urn:spo:guest#otso.ovaskainen@helsinki.fi::"/>
  </w15:person>
  <w15:person w15:author="Joel Williams [2]">
    <w15:presenceInfo w15:providerId="AD" w15:userId="S::joel.williams@utas.edu.au::9e0723ea-1012-4872-ac6d-d079b5cb8c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autoUpdateBibliography" w:val="true"/>
    <w:docVar w:name="paperpile-clusterType" w:val="normal"/>
    <w:docVar w:name="paperpile-doc-id" w:val="V538J688F979C791"/>
    <w:docVar w:name="paperpile-doc-name" w:val="Changes in fish community structure of the Kerguelen Plateau v2_1_CM.docx"/>
    <w:docVar w:name="paperpile-includeDoi" w:val="false"/>
    <w:docVar w:name="paperpile-styleFile" w:val="apa.csl"/>
    <w:docVar w:name="paperpile-styleId" w:val="global-change-biology"/>
    <w:docVar w:name="paperpile-styleLabel" w:val="Global Change Biology"/>
    <w:docVar w:name="paperpile-styleLocale" w:val="en-US"/>
  </w:docVars>
  <w:rsids>
    <w:rsidRoot w:val="00637BBB"/>
    <w:rsid w:val="00000871"/>
    <w:rsid w:val="00000DE3"/>
    <w:rsid w:val="0000154E"/>
    <w:rsid w:val="000059C3"/>
    <w:rsid w:val="000066E2"/>
    <w:rsid w:val="00007C52"/>
    <w:rsid w:val="000106AB"/>
    <w:rsid w:val="00010764"/>
    <w:rsid w:val="0001248E"/>
    <w:rsid w:val="000138B8"/>
    <w:rsid w:val="000157E1"/>
    <w:rsid w:val="00015AB4"/>
    <w:rsid w:val="000161E2"/>
    <w:rsid w:val="00016E8A"/>
    <w:rsid w:val="000176BB"/>
    <w:rsid w:val="00017DAE"/>
    <w:rsid w:val="00023BE3"/>
    <w:rsid w:val="000240B5"/>
    <w:rsid w:val="000261EF"/>
    <w:rsid w:val="00026E4E"/>
    <w:rsid w:val="00030527"/>
    <w:rsid w:val="00030696"/>
    <w:rsid w:val="0003107F"/>
    <w:rsid w:val="00031A2E"/>
    <w:rsid w:val="00031A79"/>
    <w:rsid w:val="00031CD8"/>
    <w:rsid w:val="0003435F"/>
    <w:rsid w:val="00034F11"/>
    <w:rsid w:val="00035D7E"/>
    <w:rsid w:val="000363BA"/>
    <w:rsid w:val="00036B30"/>
    <w:rsid w:val="00036D76"/>
    <w:rsid w:val="0003790B"/>
    <w:rsid w:val="00040281"/>
    <w:rsid w:val="00040299"/>
    <w:rsid w:val="00041265"/>
    <w:rsid w:val="000412E3"/>
    <w:rsid w:val="00041D02"/>
    <w:rsid w:val="00041D6A"/>
    <w:rsid w:val="00042CEE"/>
    <w:rsid w:val="00043A2D"/>
    <w:rsid w:val="00044DAB"/>
    <w:rsid w:val="00046E09"/>
    <w:rsid w:val="00050117"/>
    <w:rsid w:val="000502BB"/>
    <w:rsid w:val="000520E3"/>
    <w:rsid w:val="0005241A"/>
    <w:rsid w:val="0005260C"/>
    <w:rsid w:val="00053524"/>
    <w:rsid w:val="00055C7C"/>
    <w:rsid w:val="000568A3"/>
    <w:rsid w:val="000568E3"/>
    <w:rsid w:val="00056E82"/>
    <w:rsid w:val="00057556"/>
    <w:rsid w:val="00060473"/>
    <w:rsid w:val="00061F6B"/>
    <w:rsid w:val="000621F0"/>
    <w:rsid w:val="00063532"/>
    <w:rsid w:val="00064F47"/>
    <w:rsid w:val="00065B46"/>
    <w:rsid w:val="00066C72"/>
    <w:rsid w:val="0007026C"/>
    <w:rsid w:val="000704DE"/>
    <w:rsid w:val="00070C11"/>
    <w:rsid w:val="00073B94"/>
    <w:rsid w:val="00073E5E"/>
    <w:rsid w:val="00073EA2"/>
    <w:rsid w:val="000752C2"/>
    <w:rsid w:val="0007642C"/>
    <w:rsid w:val="00080ABC"/>
    <w:rsid w:val="000821FC"/>
    <w:rsid w:val="00084C3D"/>
    <w:rsid w:val="000867CB"/>
    <w:rsid w:val="00087AC8"/>
    <w:rsid w:val="00090D1D"/>
    <w:rsid w:val="000914E0"/>
    <w:rsid w:val="00092BC0"/>
    <w:rsid w:val="00093185"/>
    <w:rsid w:val="0009320A"/>
    <w:rsid w:val="00094A28"/>
    <w:rsid w:val="000A0288"/>
    <w:rsid w:val="000A4086"/>
    <w:rsid w:val="000A4EC0"/>
    <w:rsid w:val="000A575D"/>
    <w:rsid w:val="000A730D"/>
    <w:rsid w:val="000B0BE2"/>
    <w:rsid w:val="000B1D54"/>
    <w:rsid w:val="000B24C5"/>
    <w:rsid w:val="000B323C"/>
    <w:rsid w:val="000B571B"/>
    <w:rsid w:val="000B58C4"/>
    <w:rsid w:val="000B5E2D"/>
    <w:rsid w:val="000B6480"/>
    <w:rsid w:val="000B680A"/>
    <w:rsid w:val="000B6839"/>
    <w:rsid w:val="000B6B6C"/>
    <w:rsid w:val="000B6EB5"/>
    <w:rsid w:val="000B7C16"/>
    <w:rsid w:val="000B7F7A"/>
    <w:rsid w:val="000C05F7"/>
    <w:rsid w:val="000C2616"/>
    <w:rsid w:val="000C2A36"/>
    <w:rsid w:val="000C59DB"/>
    <w:rsid w:val="000C5A3A"/>
    <w:rsid w:val="000C626E"/>
    <w:rsid w:val="000C671C"/>
    <w:rsid w:val="000C6DC8"/>
    <w:rsid w:val="000D03F8"/>
    <w:rsid w:val="000D0D71"/>
    <w:rsid w:val="000D1DE3"/>
    <w:rsid w:val="000D228A"/>
    <w:rsid w:val="000D23CD"/>
    <w:rsid w:val="000D2486"/>
    <w:rsid w:val="000D24A7"/>
    <w:rsid w:val="000D29FC"/>
    <w:rsid w:val="000D3095"/>
    <w:rsid w:val="000D3635"/>
    <w:rsid w:val="000D3CC9"/>
    <w:rsid w:val="000D664F"/>
    <w:rsid w:val="000E26A7"/>
    <w:rsid w:val="000E4288"/>
    <w:rsid w:val="000E42C2"/>
    <w:rsid w:val="000E628C"/>
    <w:rsid w:val="000E7631"/>
    <w:rsid w:val="000F17BA"/>
    <w:rsid w:val="000F196B"/>
    <w:rsid w:val="000F214D"/>
    <w:rsid w:val="000F253C"/>
    <w:rsid w:val="000F2C5A"/>
    <w:rsid w:val="000F3EC3"/>
    <w:rsid w:val="000F46BF"/>
    <w:rsid w:val="000F480E"/>
    <w:rsid w:val="000F4FFD"/>
    <w:rsid w:val="000F5EEE"/>
    <w:rsid w:val="000F7132"/>
    <w:rsid w:val="000F7F91"/>
    <w:rsid w:val="00100750"/>
    <w:rsid w:val="001008F5"/>
    <w:rsid w:val="001013F1"/>
    <w:rsid w:val="00101B23"/>
    <w:rsid w:val="001032B4"/>
    <w:rsid w:val="00103358"/>
    <w:rsid w:val="00103B5F"/>
    <w:rsid w:val="0010407D"/>
    <w:rsid w:val="001051D9"/>
    <w:rsid w:val="00106D3A"/>
    <w:rsid w:val="00107BB8"/>
    <w:rsid w:val="00110897"/>
    <w:rsid w:val="001109F9"/>
    <w:rsid w:val="001110BE"/>
    <w:rsid w:val="00111B0A"/>
    <w:rsid w:val="00112872"/>
    <w:rsid w:val="00113C32"/>
    <w:rsid w:val="0011658E"/>
    <w:rsid w:val="00116D78"/>
    <w:rsid w:val="00117F08"/>
    <w:rsid w:val="00120574"/>
    <w:rsid w:val="00121594"/>
    <w:rsid w:val="00122706"/>
    <w:rsid w:val="00124A47"/>
    <w:rsid w:val="00124CE8"/>
    <w:rsid w:val="0012556E"/>
    <w:rsid w:val="001273F2"/>
    <w:rsid w:val="001308C7"/>
    <w:rsid w:val="00136946"/>
    <w:rsid w:val="00140DF2"/>
    <w:rsid w:val="00143B33"/>
    <w:rsid w:val="00150010"/>
    <w:rsid w:val="00150A7E"/>
    <w:rsid w:val="0015153F"/>
    <w:rsid w:val="00152A04"/>
    <w:rsid w:val="00154D9F"/>
    <w:rsid w:val="001615C0"/>
    <w:rsid w:val="00162285"/>
    <w:rsid w:val="00163BF6"/>
    <w:rsid w:val="00163F03"/>
    <w:rsid w:val="001652A7"/>
    <w:rsid w:val="00167873"/>
    <w:rsid w:val="001678BF"/>
    <w:rsid w:val="00170599"/>
    <w:rsid w:val="00171D13"/>
    <w:rsid w:val="00172FBF"/>
    <w:rsid w:val="00173FE6"/>
    <w:rsid w:val="00174601"/>
    <w:rsid w:val="00175194"/>
    <w:rsid w:val="0017611F"/>
    <w:rsid w:val="0017707E"/>
    <w:rsid w:val="001770D2"/>
    <w:rsid w:val="00180A7F"/>
    <w:rsid w:val="00180B3F"/>
    <w:rsid w:val="00181091"/>
    <w:rsid w:val="0018120B"/>
    <w:rsid w:val="00182B5A"/>
    <w:rsid w:val="00182D19"/>
    <w:rsid w:val="00182D94"/>
    <w:rsid w:val="00184434"/>
    <w:rsid w:val="00184DE7"/>
    <w:rsid w:val="0018646E"/>
    <w:rsid w:val="001864B5"/>
    <w:rsid w:val="0018666D"/>
    <w:rsid w:val="00187345"/>
    <w:rsid w:val="00187687"/>
    <w:rsid w:val="001876DE"/>
    <w:rsid w:val="00192638"/>
    <w:rsid w:val="001927A1"/>
    <w:rsid w:val="00194331"/>
    <w:rsid w:val="001947D1"/>
    <w:rsid w:val="00194888"/>
    <w:rsid w:val="00195511"/>
    <w:rsid w:val="001959AE"/>
    <w:rsid w:val="00195BAC"/>
    <w:rsid w:val="00197C5C"/>
    <w:rsid w:val="001A1314"/>
    <w:rsid w:val="001A1572"/>
    <w:rsid w:val="001A1A81"/>
    <w:rsid w:val="001A1ACA"/>
    <w:rsid w:val="001A72BB"/>
    <w:rsid w:val="001A7500"/>
    <w:rsid w:val="001B066A"/>
    <w:rsid w:val="001B1A61"/>
    <w:rsid w:val="001B1F80"/>
    <w:rsid w:val="001B3FF4"/>
    <w:rsid w:val="001B6677"/>
    <w:rsid w:val="001B7238"/>
    <w:rsid w:val="001C137D"/>
    <w:rsid w:val="001C2728"/>
    <w:rsid w:val="001C27BA"/>
    <w:rsid w:val="001C2AE1"/>
    <w:rsid w:val="001C36FA"/>
    <w:rsid w:val="001C51B5"/>
    <w:rsid w:val="001C6C2A"/>
    <w:rsid w:val="001C75F7"/>
    <w:rsid w:val="001C7A34"/>
    <w:rsid w:val="001D0665"/>
    <w:rsid w:val="001D3AFA"/>
    <w:rsid w:val="001D5F58"/>
    <w:rsid w:val="001E0C8F"/>
    <w:rsid w:val="001E19A6"/>
    <w:rsid w:val="001E27A7"/>
    <w:rsid w:val="001E42FF"/>
    <w:rsid w:val="001E7927"/>
    <w:rsid w:val="001F0F87"/>
    <w:rsid w:val="001F3A86"/>
    <w:rsid w:val="001F3DDE"/>
    <w:rsid w:val="001F3EEC"/>
    <w:rsid w:val="001F5268"/>
    <w:rsid w:val="001F59EE"/>
    <w:rsid w:val="001F6C5F"/>
    <w:rsid w:val="001F6FA4"/>
    <w:rsid w:val="001F75C7"/>
    <w:rsid w:val="002000F8"/>
    <w:rsid w:val="00200390"/>
    <w:rsid w:val="00200691"/>
    <w:rsid w:val="00201D17"/>
    <w:rsid w:val="00205276"/>
    <w:rsid w:val="0020540B"/>
    <w:rsid w:val="0020762E"/>
    <w:rsid w:val="002117F8"/>
    <w:rsid w:val="0021318D"/>
    <w:rsid w:val="0021628B"/>
    <w:rsid w:val="002165A0"/>
    <w:rsid w:val="002165E8"/>
    <w:rsid w:val="002172F4"/>
    <w:rsid w:val="00221BD1"/>
    <w:rsid w:val="002229BA"/>
    <w:rsid w:val="00223018"/>
    <w:rsid w:val="00223672"/>
    <w:rsid w:val="00223B76"/>
    <w:rsid w:val="00224DC1"/>
    <w:rsid w:val="002304E4"/>
    <w:rsid w:val="00230BD1"/>
    <w:rsid w:val="002336C0"/>
    <w:rsid w:val="00233A70"/>
    <w:rsid w:val="00233CF0"/>
    <w:rsid w:val="00236BDA"/>
    <w:rsid w:val="00240478"/>
    <w:rsid w:val="0024089C"/>
    <w:rsid w:val="00240B12"/>
    <w:rsid w:val="00240E6B"/>
    <w:rsid w:val="0024238C"/>
    <w:rsid w:val="00243801"/>
    <w:rsid w:val="00244451"/>
    <w:rsid w:val="0024592A"/>
    <w:rsid w:val="00245AC1"/>
    <w:rsid w:val="00246EF1"/>
    <w:rsid w:val="002476EB"/>
    <w:rsid w:val="00251B12"/>
    <w:rsid w:val="00251F31"/>
    <w:rsid w:val="0025248E"/>
    <w:rsid w:val="00252BF9"/>
    <w:rsid w:val="002531B7"/>
    <w:rsid w:val="00254A12"/>
    <w:rsid w:val="00256B22"/>
    <w:rsid w:val="0025709E"/>
    <w:rsid w:val="00257463"/>
    <w:rsid w:val="00262213"/>
    <w:rsid w:val="00263C5C"/>
    <w:rsid w:val="00263D97"/>
    <w:rsid w:val="00263F64"/>
    <w:rsid w:val="00264BAE"/>
    <w:rsid w:val="00264DD5"/>
    <w:rsid w:val="00265713"/>
    <w:rsid w:val="0026795F"/>
    <w:rsid w:val="0027035E"/>
    <w:rsid w:val="00272777"/>
    <w:rsid w:val="00273105"/>
    <w:rsid w:val="00274E4B"/>
    <w:rsid w:val="002759F0"/>
    <w:rsid w:val="002760C0"/>
    <w:rsid w:val="00276557"/>
    <w:rsid w:val="002766AA"/>
    <w:rsid w:val="00277281"/>
    <w:rsid w:val="0028068A"/>
    <w:rsid w:val="00280FC1"/>
    <w:rsid w:val="00284FE5"/>
    <w:rsid w:val="00286492"/>
    <w:rsid w:val="002873E0"/>
    <w:rsid w:val="00287D5E"/>
    <w:rsid w:val="00287E59"/>
    <w:rsid w:val="0029577F"/>
    <w:rsid w:val="00297098"/>
    <w:rsid w:val="00297B1D"/>
    <w:rsid w:val="002A00C1"/>
    <w:rsid w:val="002A05D8"/>
    <w:rsid w:val="002A169A"/>
    <w:rsid w:val="002A1992"/>
    <w:rsid w:val="002A28AA"/>
    <w:rsid w:val="002A36D1"/>
    <w:rsid w:val="002A56B7"/>
    <w:rsid w:val="002B059B"/>
    <w:rsid w:val="002B3403"/>
    <w:rsid w:val="002B5037"/>
    <w:rsid w:val="002B5E70"/>
    <w:rsid w:val="002B6BF4"/>
    <w:rsid w:val="002B73FC"/>
    <w:rsid w:val="002C005D"/>
    <w:rsid w:val="002C015D"/>
    <w:rsid w:val="002C0AC8"/>
    <w:rsid w:val="002C4466"/>
    <w:rsid w:val="002C4681"/>
    <w:rsid w:val="002C6071"/>
    <w:rsid w:val="002C68C0"/>
    <w:rsid w:val="002C6915"/>
    <w:rsid w:val="002C70A2"/>
    <w:rsid w:val="002C7378"/>
    <w:rsid w:val="002C787F"/>
    <w:rsid w:val="002C7F42"/>
    <w:rsid w:val="002D0E1A"/>
    <w:rsid w:val="002D1FFA"/>
    <w:rsid w:val="002D2FF7"/>
    <w:rsid w:val="002D5420"/>
    <w:rsid w:val="002D622F"/>
    <w:rsid w:val="002D72B4"/>
    <w:rsid w:val="002D7CDD"/>
    <w:rsid w:val="002E2A3B"/>
    <w:rsid w:val="002E2B4E"/>
    <w:rsid w:val="002E300A"/>
    <w:rsid w:val="002E47EC"/>
    <w:rsid w:val="002E5D6B"/>
    <w:rsid w:val="002E5FF0"/>
    <w:rsid w:val="002E6803"/>
    <w:rsid w:val="002E6EEF"/>
    <w:rsid w:val="002E7242"/>
    <w:rsid w:val="002F045A"/>
    <w:rsid w:val="002F177D"/>
    <w:rsid w:val="002F3733"/>
    <w:rsid w:val="002F3AE0"/>
    <w:rsid w:val="002F4454"/>
    <w:rsid w:val="002F5820"/>
    <w:rsid w:val="002F5FB9"/>
    <w:rsid w:val="002F65F1"/>
    <w:rsid w:val="002F6B0F"/>
    <w:rsid w:val="002F6C43"/>
    <w:rsid w:val="00300207"/>
    <w:rsid w:val="003004EF"/>
    <w:rsid w:val="00300EF5"/>
    <w:rsid w:val="00300F18"/>
    <w:rsid w:val="00301438"/>
    <w:rsid w:val="0030279B"/>
    <w:rsid w:val="0030287B"/>
    <w:rsid w:val="00303DF3"/>
    <w:rsid w:val="003056BF"/>
    <w:rsid w:val="00305D1D"/>
    <w:rsid w:val="0030644E"/>
    <w:rsid w:val="00306AAC"/>
    <w:rsid w:val="00307F17"/>
    <w:rsid w:val="00311B13"/>
    <w:rsid w:val="00312E9C"/>
    <w:rsid w:val="003134C2"/>
    <w:rsid w:val="00315F42"/>
    <w:rsid w:val="003163D6"/>
    <w:rsid w:val="0031747D"/>
    <w:rsid w:val="00321BE6"/>
    <w:rsid w:val="003247C4"/>
    <w:rsid w:val="00325266"/>
    <w:rsid w:val="00325358"/>
    <w:rsid w:val="0032633C"/>
    <w:rsid w:val="0032702F"/>
    <w:rsid w:val="00327E8B"/>
    <w:rsid w:val="00332D16"/>
    <w:rsid w:val="003349E3"/>
    <w:rsid w:val="00335043"/>
    <w:rsid w:val="00335998"/>
    <w:rsid w:val="0034067D"/>
    <w:rsid w:val="003412F9"/>
    <w:rsid w:val="00342FC0"/>
    <w:rsid w:val="0034324D"/>
    <w:rsid w:val="00346920"/>
    <w:rsid w:val="00347C34"/>
    <w:rsid w:val="003511E7"/>
    <w:rsid w:val="00351342"/>
    <w:rsid w:val="003514D7"/>
    <w:rsid w:val="00351FA0"/>
    <w:rsid w:val="003523C8"/>
    <w:rsid w:val="003559A8"/>
    <w:rsid w:val="0035646D"/>
    <w:rsid w:val="003568A4"/>
    <w:rsid w:val="00361477"/>
    <w:rsid w:val="00361CDD"/>
    <w:rsid w:val="00362A15"/>
    <w:rsid w:val="003642E3"/>
    <w:rsid w:val="003650B4"/>
    <w:rsid w:val="003655AC"/>
    <w:rsid w:val="00367180"/>
    <w:rsid w:val="0037081C"/>
    <w:rsid w:val="0037120A"/>
    <w:rsid w:val="003712F3"/>
    <w:rsid w:val="00371566"/>
    <w:rsid w:val="00371D80"/>
    <w:rsid w:val="00372416"/>
    <w:rsid w:val="00372B1B"/>
    <w:rsid w:val="00374F28"/>
    <w:rsid w:val="003756D8"/>
    <w:rsid w:val="00375878"/>
    <w:rsid w:val="00377A63"/>
    <w:rsid w:val="0038038A"/>
    <w:rsid w:val="00380DB9"/>
    <w:rsid w:val="00380E4B"/>
    <w:rsid w:val="00381C95"/>
    <w:rsid w:val="00382005"/>
    <w:rsid w:val="0038361F"/>
    <w:rsid w:val="00384A30"/>
    <w:rsid w:val="00385DF8"/>
    <w:rsid w:val="00386122"/>
    <w:rsid w:val="0039028D"/>
    <w:rsid w:val="003922E4"/>
    <w:rsid w:val="0039249A"/>
    <w:rsid w:val="00392853"/>
    <w:rsid w:val="00395A72"/>
    <w:rsid w:val="00395F24"/>
    <w:rsid w:val="0039698F"/>
    <w:rsid w:val="00396B6B"/>
    <w:rsid w:val="00396E26"/>
    <w:rsid w:val="00397706"/>
    <w:rsid w:val="00397B5A"/>
    <w:rsid w:val="003A1583"/>
    <w:rsid w:val="003A3147"/>
    <w:rsid w:val="003A5622"/>
    <w:rsid w:val="003B05DF"/>
    <w:rsid w:val="003B0C24"/>
    <w:rsid w:val="003B2226"/>
    <w:rsid w:val="003B37BB"/>
    <w:rsid w:val="003B486B"/>
    <w:rsid w:val="003B4A04"/>
    <w:rsid w:val="003B4E88"/>
    <w:rsid w:val="003B53F1"/>
    <w:rsid w:val="003C0C2F"/>
    <w:rsid w:val="003C4B72"/>
    <w:rsid w:val="003C4E12"/>
    <w:rsid w:val="003C632B"/>
    <w:rsid w:val="003D1330"/>
    <w:rsid w:val="003D15E4"/>
    <w:rsid w:val="003D3535"/>
    <w:rsid w:val="003D612C"/>
    <w:rsid w:val="003D6210"/>
    <w:rsid w:val="003E07F9"/>
    <w:rsid w:val="003E16B9"/>
    <w:rsid w:val="003E2AD6"/>
    <w:rsid w:val="003E2DBC"/>
    <w:rsid w:val="003E308C"/>
    <w:rsid w:val="003E33F9"/>
    <w:rsid w:val="003E3558"/>
    <w:rsid w:val="003E37B7"/>
    <w:rsid w:val="003E40DD"/>
    <w:rsid w:val="003E4162"/>
    <w:rsid w:val="003E4CB1"/>
    <w:rsid w:val="003E57AB"/>
    <w:rsid w:val="003E6841"/>
    <w:rsid w:val="003E7159"/>
    <w:rsid w:val="003E7E38"/>
    <w:rsid w:val="003F0727"/>
    <w:rsid w:val="003F1B3A"/>
    <w:rsid w:val="003F210A"/>
    <w:rsid w:val="003F27F3"/>
    <w:rsid w:val="003F36F2"/>
    <w:rsid w:val="003F398D"/>
    <w:rsid w:val="003F3E5B"/>
    <w:rsid w:val="003F4027"/>
    <w:rsid w:val="003F5FC0"/>
    <w:rsid w:val="003F60A9"/>
    <w:rsid w:val="003F7BF1"/>
    <w:rsid w:val="003F7D73"/>
    <w:rsid w:val="0040069C"/>
    <w:rsid w:val="004007C2"/>
    <w:rsid w:val="00401050"/>
    <w:rsid w:val="0040194E"/>
    <w:rsid w:val="00402E83"/>
    <w:rsid w:val="00403359"/>
    <w:rsid w:val="00404AEB"/>
    <w:rsid w:val="004053EE"/>
    <w:rsid w:val="0040653A"/>
    <w:rsid w:val="00407CAC"/>
    <w:rsid w:val="0041188C"/>
    <w:rsid w:val="00412649"/>
    <w:rsid w:val="00414072"/>
    <w:rsid w:val="004156A8"/>
    <w:rsid w:val="004168DC"/>
    <w:rsid w:val="00416CB6"/>
    <w:rsid w:val="00420F73"/>
    <w:rsid w:val="004219F5"/>
    <w:rsid w:val="004236A0"/>
    <w:rsid w:val="00424084"/>
    <w:rsid w:val="00424860"/>
    <w:rsid w:val="00424BCD"/>
    <w:rsid w:val="00426599"/>
    <w:rsid w:val="004301B0"/>
    <w:rsid w:val="004302AC"/>
    <w:rsid w:val="004302F3"/>
    <w:rsid w:val="004310C3"/>
    <w:rsid w:val="004311E4"/>
    <w:rsid w:val="00432F6E"/>
    <w:rsid w:val="00433CB7"/>
    <w:rsid w:val="0043444B"/>
    <w:rsid w:val="00435F86"/>
    <w:rsid w:val="00436462"/>
    <w:rsid w:val="00437669"/>
    <w:rsid w:val="00437A5A"/>
    <w:rsid w:val="00440019"/>
    <w:rsid w:val="004400B8"/>
    <w:rsid w:val="004408BA"/>
    <w:rsid w:val="004414BC"/>
    <w:rsid w:val="00441A09"/>
    <w:rsid w:val="004445A8"/>
    <w:rsid w:val="00444719"/>
    <w:rsid w:val="00445912"/>
    <w:rsid w:val="004459E0"/>
    <w:rsid w:val="0044645B"/>
    <w:rsid w:val="00447010"/>
    <w:rsid w:val="0044751C"/>
    <w:rsid w:val="00450F50"/>
    <w:rsid w:val="00452C2E"/>
    <w:rsid w:val="00452FDA"/>
    <w:rsid w:val="0045317E"/>
    <w:rsid w:val="004541DB"/>
    <w:rsid w:val="004548C7"/>
    <w:rsid w:val="00454F47"/>
    <w:rsid w:val="004551B2"/>
    <w:rsid w:val="00456FFC"/>
    <w:rsid w:val="004570F0"/>
    <w:rsid w:val="00457E83"/>
    <w:rsid w:val="0046084C"/>
    <w:rsid w:val="00460E3B"/>
    <w:rsid w:val="00461168"/>
    <w:rsid w:val="00461936"/>
    <w:rsid w:val="004626BA"/>
    <w:rsid w:val="004628A5"/>
    <w:rsid w:val="004642B8"/>
    <w:rsid w:val="00464E90"/>
    <w:rsid w:val="004704FD"/>
    <w:rsid w:val="004716D6"/>
    <w:rsid w:val="00473FE1"/>
    <w:rsid w:val="004747C4"/>
    <w:rsid w:val="00474952"/>
    <w:rsid w:val="00474ED5"/>
    <w:rsid w:val="00476155"/>
    <w:rsid w:val="00476C79"/>
    <w:rsid w:val="00476CEE"/>
    <w:rsid w:val="004811A5"/>
    <w:rsid w:val="004839A9"/>
    <w:rsid w:val="00484EC7"/>
    <w:rsid w:val="004872B8"/>
    <w:rsid w:val="00487D62"/>
    <w:rsid w:val="00490038"/>
    <w:rsid w:val="00490906"/>
    <w:rsid w:val="00490BF1"/>
    <w:rsid w:val="00492561"/>
    <w:rsid w:val="00492910"/>
    <w:rsid w:val="0049483D"/>
    <w:rsid w:val="004A00CE"/>
    <w:rsid w:val="004A13F3"/>
    <w:rsid w:val="004A17E7"/>
    <w:rsid w:val="004A26C4"/>
    <w:rsid w:val="004A2E28"/>
    <w:rsid w:val="004A5F6D"/>
    <w:rsid w:val="004A650D"/>
    <w:rsid w:val="004A7644"/>
    <w:rsid w:val="004A7F31"/>
    <w:rsid w:val="004B38EC"/>
    <w:rsid w:val="004B4565"/>
    <w:rsid w:val="004B66AD"/>
    <w:rsid w:val="004B6927"/>
    <w:rsid w:val="004B6969"/>
    <w:rsid w:val="004C20FB"/>
    <w:rsid w:val="004C32DD"/>
    <w:rsid w:val="004C3539"/>
    <w:rsid w:val="004C424A"/>
    <w:rsid w:val="004C4735"/>
    <w:rsid w:val="004D1EFB"/>
    <w:rsid w:val="004D2386"/>
    <w:rsid w:val="004D2971"/>
    <w:rsid w:val="004D338E"/>
    <w:rsid w:val="004D38DF"/>
    <w:rsid w:val="004D3B20"/>
    <w:rsid w:val="004D51B6"/>
    <w:rsid w:val="004D5CF2"/>
    <w:rsid w:val="004D6470"/>
    <w:rsid w:val="004D678E"/>
    <w:rsid w:val="004D723E"/>
    <w:rsid w:val="004D7B69"/>
    <w:rsid w:val="004E03ED"/>
    <w:rsid w:val="004E092A"/>
    <w:rsid w:val="004E0BB4"/>
    <w:rsid w:val="004E0C40"/>
    <w:rsid w:val="004E1C64"/>
    <w:rsid w:val="004E2F65"/>
    <w:rsid w:val="004E407E"/>
    <w:rsid w:val="004E6A6D"/>
    <w:rsid w:val="004E6B3F"/>
    <w:rsid w:val="004F034C"/>
    <w:rsid w:val="004F07BC"/>
    <w:rsid w:val="004F30BF"/>
    <w:rsid w:val="004F4683"/>
    <w:rsid w:val="004F5379"/>
    <w:rsid w:val="004F55D7"/>
    <w:rsid w:val="004F742C"/>
    <w:rsid w:val="004F76AB"/>
    <w:rsid w:val="004F77FA"/>
    <w:rsid w:val="0050000A"/>
    <w:rsid w:val="00500257"/>
    <w:rsid w:val="005015FB"/>
    <w:rsid w:val="00501C17"/>
    <w:rsid w:val="00502898"/>
    <w:rsid w:val="00503D49"/>
    <w:rsid w:val="00504E28"/>
    <w:rsid w:val="0050572E"/>
    <w:rsid w:val="00505ADB"/>
    <w:rsid w:val="00506E86"/>
    <w:rsid w:val="005077DB"/>
    <w:rsid w:val="005119F4"/>
    <w:rsid w:val="00513356"/>
    <w:rsid w:val="0051459D"/>
    <w:rsid w:val="005149A6"/>
    <w:rsid w:val="00515373"/>
    <w:rsid w:val="00515674"/>
    <w:rsid w:val="00515983"/>
    <w:rsid w:val="00515F8C"/>
    <w:rsid w:val="0051655F"/>
    <w:rsid w:val="005165A7"/>
    <w:rsid w:val="005165BE"/>
    <w:rsid w:val="00517A5C"/>
    <w:rsid w:val="00521F30"/>
    <w:rsid w:val="00522CA6"/>
    <w:rsid w:val="005239A6"/>
    <w:rsid w:val="00524B93"/>
    <w:rsid w:val="00526669"/>
    <w:rsid w:val="0053160E"/>
    <w:rsid w:val="005318DC"/>
    <w:rsid w:val="00531DD7"/>
    <w:rsid w:val="005326AC"/>
    <w:rsid w:val="00532814"/>
    <w:rsid w:val="00534AEB"/>
    <w:rsid w:val="00535494"/>
    <w:rsid w:val="005366A3"/>
    <w:rsid w:val="00536B19"/>
    <w:rsid w:val="00536C12"/>
    <w:rsid w:val="00537F6C"/>
    <w:rsid w:val="00540004"/>
    <w:rsid w:val="00540937"/>
    <w:rsid w:val="00540A00"/>
    <w:rsid w:val="00542940"/>
    <w:rsid w:val="00542EE6"/>
    <w:rsid w:val="005436E3"/>
    <w:rsid w:val="005453E4"/>
    <w:rsid w:val="00545575"/>
    <w:rsid w:val="00546669"/>
    <w:rsid w:val="005469A7"/>
    <w:rsid w:val="00546B35"/>
    <w:rsid w:val="00546F5E"/>
    <w:rsid w:val="00547210"/>
    <w:rsid w:val="00550EAB"/>
    <w:rsid w:val="00552FC9"/>
    <w:rsid w:val="00553521"/>
    <w:rsid w:val="00553725"/>
    <w:rsid w:val="00554424"/>
    <w:rsid w:val="00554696"/>
    <w:rsid w:val="005577B8"/>
    <w:rsid w:val="00561AF5"/>
    <w:rsid w:val="00561CF4"/>
    <w:rsid w:val="00562105"/>
    <w:rsid w:val="00562A0D"/>
    <w:rsid w:val="00563109"/>
    <w:rsid w:val="00565153"/>
    <w:rsid w:val="00565F70"/>
    <w:rsid w:val="00566B0D"/>
    <w:rsid w:val="005675DE"/>
    <w:rsid w:val="00570F85"/>
    <w:rsid w:val="00571EEA"/>
    <w:rsid w:val="005728DE"/>
    <w:rsid w:val="0057392B"/>
    <w:rsid w:val="005743B2"/>
    <w:rsid w:val="00574A33"/>
    <w:rsid w:val="00574C20"/>
    <w:rsid w:val="00574CC8"/>
    <w:rsid w:val="005756F0"/>
    <w:rsid w:val="00575B30"/>
    <w:rsid w:val="00575D44"/>
    <w:rsid w:val="00576D9D"/>
    <w:rsid w:val="00576EC4"/>
    <w:rsid w:val="0058002E"/>
    <w:rsid w:val="00580C8F"/>
    <w:rsid w:val="005810C0"/>
    <w:rsid w:val="00581C81"/>
    <w:rsid w:val="0058292B"/>
    <w:rsid w:val="0058303A"/>
    <w:rsid w:val="005833E5"/>
    <w:rsid w:val="00583D8D"/>
    <w:rsid w:val="00584682"/>
    <w:rsid w:val="00586798"/>
    <w:rsid w:val="00587415"/>
    <w:rsid w:val="00591DDE"/>
    <w:rsid w:val="00591E3D"/>
    <w:rsid w:val="00593BFF"/>
    <w:rsid w:val="00594CB3"/>
    <w:rsid w:val="00596DCA"/>
    <w:rsid w:val="00596E86"/>
    <w:rsid w:val="00597490"/>
    <w:rsid w:val="005985C4"/>
    <w:rsid w:val="005A0D69"/>
    <w:rsid w:val="005A1208"/>
    <w:rsid w:val="005A16E2"/>
    <w:rsid w:val="005A1B4D"/>
    <w:rsid w:val="005A1C61"/>
    <w:rsid w:val="005A44E6"/>
    <w:rsid w:val="005B5B0E"/>
    <w:rsid w:val="005B604F"/>
    <w:rsid w:val="005B6F9D"/>
    <w:rsid w:val="005B7556"/>
    <w:rsid w:val="005B788F"/>
    <w:rsid w:val="005B791A"/>
    <w:rsid w:val="005C04F5"/>
    <w:rsid w:val="005C0FA6"/>
    <w:rsid w:val="005C3078"/>
    <w:rsid w:val="005C3F8E"/>
    <w:rsid w:val="005C4D86"/>
    <w:rsid w:val="005C54A7"/>
    <w:rsid w:val="005C54E4"/>
    <w:rsid w:val="005C622D"/>
    <w:rsid w:val="005C6941"/>
    <w:rsid w:val="005C6E2E"/>
    <w:rsid w:val="005C7600"/>
    <w:rsid w:val="005D0849"/>
    <w:rsid w:val="005D0F06"/>
    <w:rsid w:val="005D431B"/>
    <w:rsid w:val="005E011F"/>
    <w:rsid w:val="005E0AF4"/>
    <w:rsid w:val="005E0F16"/>
    <w:rsid w:val="005E1426"/>
    <w:rsid w:val="005E184F"/>
    <w:rsid w:val="005E2A62"/>
    <w:rsid w:val="005E2C0F"/>
    <w:rsid w:val="005E2CB9"/>
    <w:rsid w:val="005E4C77"/>
    <w:rsid w:val="005E58C7"/>
    <w:rsid w:val="005E68D3"/>
    <w:rsid w:val="005E6E87"/>
    <w:rsid w:val="005F1A72"/>
    <w:rsid w:val="005F4F68"/>
    <w:rsid w:val="005F785C"/>
    <w:rsid w:val="00600214"/>
    <w:rsid w:val="00600E58"/>
    <w:rsid w:val="00600EE2"/>
    <w:rsid w:val="0060146D"/>
    <w:rsid w:val="006034A6"/>
    <w:rsid w:val="00603B95"/>
    <w:rsid w:val="00604CA0"/>
    <w:rsid w:val="00606091"/>
    <w:rsid w:val="0060678B"/>
    <w:rsid w:val="00607B20"/>
    <w:rsid w:val="00607F7C"/>
    <w:rsid w:val="00610CDF"/>
    <w:rsid w:val="006118BA"/>
    <w:rsid w:val="00611B9D"/>
    <w:rsid w:val="00611DAF"/>
    <w:rsid w:val="00611DFC"/>
    <w:rsid w:val="0061308D"/>
    <w:rsid w:val="0061369C"/>
    <w:rsid w:val="00613D01"/>
    <w:rsid w:val="00614038"/>
    <w:rsid w:val="00617BD0"/>
    <w:rsid w:val="00617D8F"/>
    <w:rsid w:val="0062208A"/>
    <w:rsid w:val="00622960"/>
    <w:rsid w:val="00622F0D"/>
    <w:rsid w:val="0062389E"/>
    <w:rsid w:val="00623E3A"/>
    <w:rsid w:val="00623E5A"/>
    <w:rsid w:val="00624731"/>
    <w:rsid w:val="00626A41"/>
    <w:rsid w:val="006301D1"/>
    <w:rsid w:val="00630745"/>
    <w:rsid w:val="00630C14"/>
    <w:rsid w:val="006315E9"/>
    <w:rsid w:val="00631AED"/>
    <w:rsid w:val="00631BA4"/>
    <w:rsid w:val="006329FF"/>
    <w:rsid w:val="00633077"/>
    <w:rsid w:val="00633143"/>
    <w:rsid w:val="00633C81"/>
    <w:rsid w:val="00634B93"/>
    <w:rsid w:val="006352A6"/>
    <w:rsid w:val="00635997"/>
    <w:rsid w:val="00635C2C"/>
    <w:rsid w:val="00637ACE"/>
    <w:rsid w:val="00637BBB"/>
    <w:rsid w:val="00637C4F"/>
    <w:rsid w:val="0064029E"/>
    <w:rsid w:val="006427A4"/>
    <w:rsid w:val="00642822"/>
    <w:rsid w:val="0064365A"/>
    <w:rsid w:val="006466ED"/>
    <w:rsid w:val="00646F10"/>
    <w:rsid w:val="006500F7"/>
    <w:rsid w:val="00651650"/>
    <w:rsid w:val="00651815"/>
    <w:rsid w:val="00651825"/>
    <w:rsid w:val="00651E6C"/>
    <w:rsid w:val="00653007"/>
    <w:rsid w:val="00653326"/>
    <w:rsid w:val="00653FCC"/>
    <w:rsid w:val="0065448E"/>
    <w:rsid w:val="006550DF"/>
    <w:rsid w:val="00655C8E"/>
    <w:rsid w:val="0066031D"/>
    <w:rsid w:val="00660BF0"/>
    <w:rsid w:val="00660E2B"/>
    <w:rsid w:val="00661400"/>
    <w:rsid w:val="00661CEA"/>
    <w:rsid w:val="00661DEF"/>
    <w:rsid w:val="0066246B"/>
    <w:rsid w:val="0066247D"/>
    <w:rsid w:val="0066490B"/>
    <w:rsid w:val="00664F43"/>
    <w:rsid w:val="00666424"/>
    <w:rsid w:val="00667DE2"/>
    <w:rsid w:val="00672085"/>
    <w:rsid w:val="006728C2"/>
    <w:rsid w:val="0067296F"/>
    <w:rsid w:val="00672DD9"/>
    <w:rsid w:val="00673087"/>
    <w:rsid w:val="00675C9B"/>
    <w:rsid w:val="006761A5"/>
    <w:rsid w:val="00676A7C"/>
    <w:rsid w:val="0068043C"/>
    <w:rsid w:val="00681A7D"/>
    <w:rsid w:val="00681DB6"/>
    <w:rsid w:val="00682221"/>
    <w:rsid w:val="00682232"/>
    <w:rsid w:val="006838E5"/>
    <w:rsid w:val="00684A00"/>
    <w:rsid w:val="00684BDB"/>
    <w:rsid w:val="00684D2F"/>
    <w:rsid w:val="00685A15"/>
    <w:rsid w:val="00690D83"/>
    <w:rsid w:val="00691F72"/>
    <w:rsid w:val="00692881"/>
    <w:rsid w:val="0069322F"/>
    <w:rsid w:val="00694145"/>
    <w:rsid w:val="00697ECA"/>
    <w:rsid w:val="006A17BA"/>
    <w:rsid w:val="006A3ADA"/>
    <w:rsid w:val="006A4A8D"/>
    <w:rsid w:val="006A5912"/>
    <w:rsid w:val="006A6CB4"/>
    <w:rsid w:val="006A74D6"/>
    <w:rsid w:val="006B08AC"/>
    <w:rsid w:val="006B2013"/>
    <w:rsid w:val="006B5CCE"/>
    <w:rsid w:val="006B6A15"/>
    <w:rsid w:val="006B70E5"/>
    <w:rsid w:val="006B7D21"/>
    <w:rsid w:val="006B7E0B"/>
    <w:rsid w:val="006C00A8"/>
    <w:rsid w:val="006C0D18"/>
    <w:rsid w:val="006C26FC"/>
    <w:rsid w:val="006C565B"/>
    <w:rsid w:val="006C62E4"/>
    <w:rsid w:val="006C6C1B"/>
    <w:rsid w:val="006C6E4F"/>
    <w:rsid w:val="006C6E89"/>
    <w:rsid w:val="006D16CE"/>
    <w:rsid w:val="006D17A1"/>
    <w:rsid w:val="006D1822"/>
    <w:rsid w:val="006D1C4C"/>
    <w:rsid w:val="006D2E9F"/>
    <w:rsid w:val="006D2F2F"/>
    <w:rsid w:val="006D3F07"/>
    <w:rsid w:val="006D4126"/>
    <w:rsid w:val="006D4201"/>
    <w:rsid w:val="006D4B61"/>
    <w:rsid w:val="006D7129"/>
    <w:rsid w:val="006D740B"/>
    <w:rsid w:val="006D7413"/>
    <w:rsid w:val="006D75BF"/>
    <w:rsid w:val="006D796F"/>
    <w:rsid w:val="006E07E4"/>
    <w:rsid w:val="006E2548"/>
    <w:rsid w:val="006E346E"/>
    <w:rsid w:val="006E47CC"/>
    <w:rsid w:val="006E5076"/>
    <w:rsid w:val="006E5BFA"/>
    <w:rsid w:val="006E7505"/>
    <w:rsid w:val="006E786A"/>
    <w:rsid w:val="006F0865"/>
    <w:rsid w:val="006F18C5"/>
    <w:rsid w:val="006F2DA6"/>
    <w:rsid w:val="006F3555"/>
    <w:rsid w:val="006F3C34"/>
    <w:rsid w:val="006F5D57"/>
    <w:rsid w:val="006F67FD"/>
    <w:rsid w:val="006F7EDB"/>
    <w:rsid w:val="007024B8"/>
    <w:rsid w:val="00702A14"/>
    <w:rsid w:val="0070353F"/>
    <w:rsid w:val="00703C23"/>
    <w:rsid w:val="00703CAB"/>
    <w:rsid w:val="00706810"/>
    <w:rsid w:val="00711C13"/>
    <w:rsid w:val="00714C69"/>
    <w:rsid w:val="007160F1"/>
    <w:rsid w:val="007217B5"/>
    <w:rsid w:val="00721F82"/>
    <w:rsid w:val="00722BB3"/>
    <w:rsid w:val="00722DBF"/>
    <w:rsid w:val="007246B8"/>
    <w:rsid w:val="00724A91"/>
    <w:rsid w:val="007256E7"/>
    <w:rsid w:val="007264CF"/>
    <w:rsid w:val="00735F16"/>
    <w:rsid w:val="00736E6E"/>
    <w:rsid w:val="0073713E"/>
    <w:rsid w:val="00737ADA"/>
    <w:rsid w:val="0074126A"/>
    <w:rsid w:val="00741FA9"/>
    <w:rsid w:val="007443EF"/>
    <w:rsid w:val="00745A63"/>
    <w:rsid w:val="00746ACC"/>
    <w:rsid w:val="00746D68"/>
    <w:rsid w:val="00755014"/>
    <w:rsid w:val="007551A8"/>
    <w:rsid w:val="007551C8"/>
    <w:rsid w:val="007555C0"/>
    <w:rsid w:val="00756516"/>
    <w:rsid w:val="007566F6"/>
    <w:rsid w:val="00756A26"/>
    <w:rsid w:val="007609C1"/>
    <w:rsid w:val="00760E36"/>
    <w:rsid w:val="007613F8"/>
    <w:rsid w:val="007641AB"/>
    <w:rsid w:val="00765875"/>
    <w:rsid w:val="00765A14"/>
    <w:rsid w:val="0076711D"/>
    <w:rsid w:val="00767E13"/>
    <w:rsid w:val="00767E90"/>
    <w:rsid w:val="007735A2"/>
    <w:rsid w:val="007741C0"/>
    <w:rsid w:val="007747CC"/>
    <w:rsid w:val="00774ACD"/>
    <w:rsid w:val="00775732"/>
    <w:rsid w:val="00775A0E"/>
    <w:rsid w:val="00775B51"/>
    <w:rsid w:val="00775E66"/>
    <w:rsid w:val="00775FA6"/>
    <w:rsid w:val="007773F1"/>
    <w:rsid w:val="0078104F"/>
    <w:rsid w:val="00784D30"/>
    <w:rsid w:val="00786CED"/>
    <w:rsid w:val="00787FCB"/>
    <w:rsid w:val="0079022D"/>
    <w:rsid w:val="0079163E"/>
    <w:rsid w:val="007927CB"/>
    <w:rsid w:val="007937A0"/>
    <w:rsid w:val="00796299"/>
    <w:rsid w:val="007969B0"/>
    <w:rsid w:val="007A0CEE"/>
    <w:rsid w:val="007A13AC"/>
    <w:rsid w:val="007A1563"/>
    <w:rsid w:val="007A375B"/>
    <w:rsid w:val="007A3B5F"/>
    <w:rsid w:val="007A3E1C"/>
    <w:rsid w:val="007A44B7"/>
    <w:rsid w:val="007A7128"/>
    <w:rsid w:val="007A78D6"/>
    <w:rsid w:val="007B0166"/>
    <w:rsid w:val="007B0E9B"/>
    <w:rsid w:val="007B1C23"/>
    <w:rsid w:val="007B251E"/>
    <w:rsid w:val="007B3B3B"/>
    <w:rsid w:val="007B48B9"/>
    <w:rsid w:val="007B71EF"/>
    <w:rsid w:val="007B7D21"/>
    <w:rsid w:val="007C03FF"/>
    <w:rsid w:val="007C1346"/>
    <w:rsid w:val="007C1FF9"/>
    <w:rsid w:val="007C2150"/>
    <w:rsid w:val="007C3099"/>
    <w:rsid w:val="007C48EA"/>
    <w:rsid w:val="007C53B5"/>
    <w:rsid w:val="007C6DFD"/>
    <w:rsid w:val="007D1422"/>
    <w:rsid w:val="007D2399"/>
    <w:rsid w:val="007D2684"/>
    <w:rsid w:val="007D7FB3"/>
    <w:rsid w:val="007E0055"/>
    <w:rsid w:val="007E00CE"/>
    <w:rsid w:val="007E11BE"/>
    <w:rsid w:val="007E2815"/>
    <w:rsid w:val="007E3543"/>
    <w:rsid w:val="007E3F9C"/>
    <w:rsid w:val="007E47F5"/>
    <w:rsid w:val="007E60B4"/>
    <w:rsid w:val="007E6276"/>
    <w:rsid w:val="007E6F2A"/>
    <w:rsid w:val="007E73EE"/>
    <w:rsid w:val="007F0335"/>
    <w:rsid w:val="007F05F9"/>
    <w:rsid w:val="007F3ED3"/>
    <w:rsid w:val="007F4315"/>
    <w:rsid w:val="007F4CD8"/>
    <w:rsid w:val="007F5CE1"/>
    <w:rsid w:val="007F6481"/>
    <w:rsid w:val="007F7B7B"/>
    <w:rsid w:val="008010A6"/>
    <w:rsid w:val="00801910"/>
    <w:rsid w:val="0080274A"/>
    <w:rsid w:val="00802F54"/>
    <w:rsid w:val="008032C7"/>
    <w:rsid w:val="0080525B"/>
    <w:rsid w:val="008054BE"/>
    <w:rsid w:val="00805CB9"/>
    <w:rsid w:val="008063F7"/>
    <w:rsid w:val="00807E64"/>
    <w:rsid w:val="00810A01"/>
    <w:rsid w:val="00811395"/>
    <w:rsid w:val="00813065"/>
    <w:rsid w:val="00813C72"/>
    <w:rsid w:val="008156E3"/>
    <w:rsid w:val="0081599D"/>
    <w:rsid w:val="008168ED"/>
    <w:rsid w:val="00817B5E"/>
    <w:rsid w:val="008204A0"/>
    <w:rsid w:val="008215F5"/>
    <w:rsid w:val="008243E0"/>
    <w:rsid w:val="008255C8"/>
    <w:rsid w:val="008273EE"/>
    <w:rsid w:val="0082766F"/>
    <w:rsid w:val="00827900"/>
    <w:rsid w:val="008304A8"/>
    <w:rsid w:val="008337B5"/>
    <w:rsid w:val="00834D0E"/>
    <w:rsid w:val="0083563E"/>
    <w:rsid w:val="00836686"/>
    <w:rsid w:val="00836BD8"/>
    <w:rsid w:val="00837E68"/>
    <w:rsid w:val="008405D6"/>
    <w:rsid w:val="00840D63"/>
    <w:rsid w:val="00842767"/>
    <w:rsid w:val="008435F7"/>
    <w:rsid w:val="00843AAB"/>
    <w:rsid w:val="00844495"/>
    <w:rsid w:val="008445DF"/>
    <w:rsid w:val="00844CBB"/>
    <w:rsid w:val="008508B4"/>
    <w:rsid w:val="00850F34"/>
    <w:rsid w:val="0085410D"/>
    <w:rsid w:val="00854F89"/>
    <w:rsid w:val="00857C93"/>
    <w:rsid w:val="0086160B"/>
    <w:rsid w:val="0086196C"/>
    <w:rsid w:val="008619CE"/>
    <w:rsid w:val="00861FEA"/>
    <w:rsid w:val="00862100"/>
    <w:rsid w:val="008629BD"/>
    <w:rsid w:val="00862ACA"/>
    <w:rsid w:val="00863004"/>
    <w:rsid w:val="0086303E"/>
    <w:rsid w:val="0086421E"/>
    <w:rsid w:val="00870C8E"/>
    <w:rsid w:val="00871881"/>
    <w:rsid w:val="008724E2"/>
    <w:rsid w:val="0087283E"/>
    <w:rsid w:val="008767CC"/>
    <w:rsid w:val="00876AA6"/>
    <w:rsid w:val="008817CD"/>
    <w:rsid w:val="00881E7C"/>
    <w:rsid w:val="00882052"/>
    <w:rsid w:val="0088292A"/>
    <w:rsid w:val="008834C2"/>
    <w:rsid w:val="0088382A"/>
    <w:rsid w:val="008838C2"/>
    <w:rsid w:val="0088431E"/>
    <w:rsid w:val="0089018E"/>
    <w:rsid w:val="008905E1"/>
    <w:rsid w:val="0089127D"/>
    <w:rsid w:val="008917B6"/>
    <w:rsid w:val="00893F8F"/>
    <w:rsid w:val="008948B0"/>
    <w:rsid w:val="008950B8"/>
    <w:rsid w:val="00896BB5"/>
    <w:rsid w:val="0089747F"/>
    <w:rsid w:val="008A28FF"/>
    <w:rsid w:val="008A5BAF"/>
    <w:rsid w:val="008A5FBC"/>
    <w:rsid w:val="008A6091"/>
    <w:rsid w:val="008A6094"/>
    <w:rsid w:val="008A6F9B"/>
    <w:rsid w:val="008B098A"/>
    <w:rsid w:val="008B0BF0"/>
    <w:rsid w:val="008B25C0"/>
    <w:rsid w:val="008B2FB6"/>
    <w:rsid w:val="008B3942"/>
    <w:rsid w:val="008B46DF"/>
    <w:rsid w:val="008B5567"/>
    <w:rsid w:val="008B5901"/>
    <w:rsid w:val="008C070E"/>
    <w:rsid w:val="008C14F4"/>
    <w:rsid w:val="008C2414"/>
    <w:rsid w:val="008C266C"/>
    <w:rsid w:val="008C2D8E"/>
    <w:rsid w:val="008C464B"/>
    <w:rsid w:val="008C4EAD"/>
    <w:rsid w:val="008C54BA"/>
    <w:rsid w:val="008C5573"/>
    <w:rsid w:val="008C65D9"/>
    <w:rsid w:val="008C6942"/>
    <w:rsid w:val="008C7159"/>
    <w:rsid w:val="008C7733"/>
    <w:rsid w:val="008D1E78"/>
    <w:rsid w:val="008D2041"/>
    <w:rsid w:val="008D3E90"/>
    <w:rsid w:val="008D403C"/>
    <w:rsid w:val="008D4C8D"/>
    <w:rsid w:val="008D5A23"/>
    <w:rsid w:val="008D6263"/>
    <w:rsid w:val="008D6AF0"/>
    <w:rsid w:val="008D776C"/>
    <w:rsid w:val="008E1CE5"/>
    <w:rsid w:val="008E1FDE"/>
    <w:rsid w:val="008E2225"/>
    <w:rsid w:val="008E2C9E"/>
    <w:rsid w:val="008E349B"/>
    <w:rsid w:val="008E4D0A"/>
    <w:rsid w:val="008E6A18"/>
    <w:rsid w:val="008E7CEF"/>
    <w:rsid w:val="008F00C9"/>
    <w:rsid w:val="008F0179"/>
    <w:rsid w:val="008F0A40"/>
    <w:rsid w:val="008F1D40"/>
    <w:rsid w:val="008F2399"/>
    <w:rsid w:val="008F2477"/>
    <w:rsid w:val="008F28C8"/>
    <w:rsid w:val="008F5CAE"/>
    <w:rsid w:val="008F6000"/>
    <w:rsid w:val="008F6455"/>
    <w:rsid w:val="008F6A19"/>
    <w:rsid w:val="00900E0E"/>
    <w:rsid w:val="00900FF1"/>
    <w:rsid w:val="00901766"/>
    <w:rsid w:val="0090177E"/>
    <w:rsid w:val="00901BD5"/>
    <w:rsid w:val="00901CD7"/>
    <w:rsid w:val="00902924"/>
    <w:rsid w:val="0090333F"/>
    <w:rsid w:val="0090380D"/>
    <w:rsid w:val="009045C1"/>
    <w:rsid w:val="0090631A"/>
    <w:rsid w:val="00906A94"/>
    <w:rsid w:val="00906E5E"/>
    <w:rsid w:val="00912F7C"/>
    <w:rsid w:val="009148E5"/>
    <w:rsid w:val="00914DFD"/>
    <w:rsid w:val="00920006"/>
    <w:rsid w:val="009201A5"/>
    <w:rsid w:val="00920442"/>
    <w:rsid w:val="009204AC"/>
    <w:rsid w:val="009205D2"/>
    <w:rsid w:val="00921309"/>
    <w:rsid w:val="009223AE"/>
    <w:rsid w:val="009224BB"/>
    <w:rsid w:val="00922EE2"/>
    <w:rsid w:val="00922FF2"/>
    <w:rsid w:val="009238F8"/>
    <w:rsid w:val="00923C52"/>
    <w:rsid w:val="0092420F"/>
    <w:rsid w:val="0092431E"/>
    <w:rsid w:val="00925C67"/>
    <w:rsid w:val="00927F38"/>
    <w:rsid w:val="00930A52"/>
    <w:rsid w:val="009326AC"/>
    <w:rsid w:val="00933410"/>
    <w:rsid w:val="009336C7"/>
    <w:rsid w:val="009348E2"/>
    <w:rsid w:val="0093504E"/>
    <w:rsid w:val="009355B9"/>
    <w:rsid w:val="00935F09"/>
    <w:rsid w:val="00937AB3"/>
    <w:rsid w:val="00937B1D"/>
    <w:rsid w:val="009408B8"/>
    <w:rsid w:val="00940F6B"/>
    <w:rsid w:val="00941193"/>
    <w:rsid w:val="0094221A"/>
    <w:rsid w:val="009465A1"/>
    <w:rsid w:val="00946F4E"/>
    <w:rsid w:val="00950135"/>
    <w:rsid w:val="009502BF"/>
    <w:rsid w:val="0095035D"/>
    <w:rsid w:val="00951080"/>
    <w:rsid w:val="00953F07"/>
    <w:rsid w:val="0095556F"/>
    <w:rsid w:val="0095561C"/>
    <w:rsid w:val="00955672"/>
    <w:rsid w:val="00956736"/>
    <w:rsid w:val="00957347"/>
    <w:rsid w:val="00957468"/>
    <w:rsid w:val="009575EC"/>
    <w:rsid w:val="00957AE7"/>
    <w:rsid w:val="00960A06"/>
    <w:rsid w:val="00962971"/>
    <w:rsid w:val="00963474"/>
    <w:rsid w:val="009636B9"/>
    <w:rsid w:val="00963975"/>
    <w:rsid w:val="009652A7"/>
    <w:rsid w:val="00965E15"/>
    <w:rsid w:val="009670A6"/>
    <w:rsid w:val="009676D2"/>
    <w:rsid w:val="009700D7"/>
    <w:rsid w:val="00970CFC"/>
    <w:rsid w:val="00970DCC"/>
    <w:rsid w:val="00970DEE"/>
    <w:rsid w:val="00971ACF"/>
    <w:rsid w:val="00971EE8"/>
    <w:rsid w:val="00971F57"/>
    <w:rsid w:val="00971FE8"/>
    <w:rsid w:val="00972473"/>
    <w:rsid w:val="0097267E"/>
    <w:rsid w:val="009730C0"/>
    <w:rsid w:val="009736FC"/>
    <w:rsid w:val="00973D4F"/>
    <w:rsid w:val="00974A0E"/>
    <w:rsid w:val="00975759"/>
    <w:rsid w:val="009803CE"/>
    <w:rsid w:val="00981022"/>
    <w:rsid w:val="00981B58"/>
    <w:rsid w:val="00982A0C"/>
    <w:rsid w:val="009854BF"/>
    <w:rsid w:val="009879B6"/>
    <w:rsid w:val="00987F66"/>
    <w:rsid w:val="009901E8"/>
    <w:rsid w:val="0099134C"/>
    <w:rsid w:val="00992D1F"/>
    <w:rsid w:val="00992E71"/>
    <w:rsid w:val="009940CB"/>
    <w:rsid w:val="00994531"/>
    <w:rsid w:val="009946B9"/>
    <w:rsid w:val="009A12E9"/>
    <w:rsid w:val="009A4E4D"/>
    <w:rsid w:val="009A5074"/>
    <w:rsid w:val="009A588C"/>
    <w:rsid w:val="009A72C6"/>
    <w:rsid w:val="009A7CC1"/>
    <w:rsid w:val="009A7F0E"/>
    <w:rsid w:val="009B02CB"/>
    <w:rsid w:val="009B186F"/>
    <w:rsid w:val="009B2348"/>
    <w:rsid w:val="009B2F5A"/>
    <w:rsid w:val="009B3752"/>
    <w:rsid w:val="009B37EF"/>
    <w:rsid w:val="009B5B9E"/>
    <w:rsid w:val="009B68F1"/>
    <w:rsid w:val="009B6CCD"/>
    <w:rsid w:val="009B6DFB"/>
    <w:rsid w:val="009B76BD"/>
    <w:rsid w:val="009B76BE"/>
    <w:rsid w:val="009C0337"/>
    <w:rsid w:val="009C3861"/>
    <w:rsid w:val="009C6055"/>
    <w:rsid w:val="009C66DA"/>
    <w:rsid w:val="009D0C6B"/>
    <w:rsid w:val="009D40F9"/>
    <w:rsid w:val="009D55EC"/>
    <w:rsid w:val="009E04B7"/>
    <w:rsid w:val="009E395C"/>
    <w:rsid w:val="009E559A"/>
    <w:rsid w:val="009E777F"/>
    <w:rsid w:val="009F3157"/>
    <w:rsid w:val="009F35ED"/>
    <w:rsid w:val="009F38B7"/>
    <w:rsid w:val="009F3AA8"/>
    <w:rsid w:val="009F4BA9"/>
    <w:rsid w:val="009F4F9F"/>
    <w:rsid w:val="009F5899"/>
    <w:rsid w:val="009F59D8"/>
    <w:rsid w:val="00A006A6"/>
    <w:rsid w:val="00A0109E"/>
    <w:rsid w:val="00A01CAC"/>
    <w:rsid w:val="00A0466D"/>
    <w:rsid w:val="00A04952"/>
    <w:rsid w:val="00A059D3"/>
    <w:rsid w:val="00A06052"/>
    <w:rsid w:val="00A069BA"/>
    <w:rsid w:val="00A078CA"/>
    <w:rsid w:val="00A1274F"/>
    <w:rsid w:val="00A1460F"/>
    <w:rsid w:val="00A16CCF"/>
    <w:rsid w:val="00A1730D"/>
    <w:rsid w:val="00A203F7"/>
    <w:rsid w:val="00A203FA"/>
    <w:rsid w:val="00A20974"/>
    <w:rsid w:val="00A20B97"/>
    <w:rsid w:val="00A219F9"/>
    <w:rsid w:val="00A230D4"/>
    <w:rsid w:val="00A24A1A"/>
    <w:rsid w:val="00A25020"/>
    <w:rsid w:val="00A255C7"/>
    <w:rsid w:val="00A25C94"/>
    <w:rsid w:val="00A263B2"/>
    <w:rsid w:val="00A26800"/>
    <w:rsid w:val="00A26F70"/>
    <w:rsid w:val="00A26FE3"/>
    <w:rsid w:val="00A27BC1"/>
    <w:rsid w:val="00A30C96"/>
    <w:rsid w:val="00A312D1"/>
    <w:rsid w:val="00A31875"/>
    <w:rsid w:val="00A318BA"/>
    <w:rsid w:val="00A3394C"/>
    <w:rsid w:val="00A33E01"/>
    <w:rsid w:val="00A34B6C"/>
    <w:rsid w:val="00A35B4B"/>
    <w:rsid w:val="00A4217C"/>
    <w:rsid w:val="00A428B3"/>
    <w:rsid w:val="00A42C84"/>
    <w:rsid w:val="00A43230"/>
    <w:rsid w:val="00A4388A"/>
    <w:rsid w:val="00A443E7"/>
    <w:rsid w:val="00A45858"/>
    <w:rsid w:val="00A45A45"/>
    <w:rsid w:val="00A46077"/>
    <w:rsid w:val="00A467AA"/>
    <w:rsid w:val="00A50E47"/>
    <w:rsid w:val="00A50EE8"/>
    <w:rsid w:val="00A5143B"/>
    <w:rsid w:val="00A5358D"/>
    <w:rsid w:val="00A5370B"/>
    <w:rsid w:val="00A551A2"/>
    <w:rsid w:val="00A571B0"/>
    <w:rsid w:val="00A57826"/>
    <w:rsid w:val="00A60304"/>
    <w:rsid w:val="00A6096E"/>
    <w:rsid w:val="00A60AB1"/>
    <w:rsid w:val="00A60E28"/>
    <w:rsid w:val="00A613BB"/>
    <w:rsid w:val="00A6240D"/>
    <w:rsid w:val="00A62594"/>
    <w:rsid w:val="00A64882"/>
    <w:rsid w:val="00A6524C"/>
    <w:rsid w:val="00A713C8"/>
    <w:rsid w:val="00A715C1"/>
    <w:rsid w:val="00A718EF"/>
    <w:rsid w:val="00A71CAA"/>
    <w:rsid w:val="00A75833"/>
    <w:rsid w:val="00A75BC4"/>
    <w:rsid w:val="00A77041"/>
    <w:rsid w:val="00A779B5"/>
    <w:rsid w:val="00A81865"/>
    <w:rsid w:val="00A8213B"/>
    <w:rsid w:val="00A82BF7"/>
    <w:rsid w:val="00A8345F"/>
    <w:rsid w:val="00A84176"/>
    <w:rsid w:val="00A850C8"/>
    <w:rsid w:val="00A85187"/>
    <w:rsid w:val="00A85779"/>
    <w:rsid w:val="00A86350"/>
    <w:rsid w:val="00A86CD8"/>
    <w:rsid w:val="00A87AC9"/>
    <w:rsid w:val="00A87FF3"/>
    <w:rsid w:val="00A90346"/>
    <w:rsid w:val="00A92247"/>
    <w:rsid w:val="00A926CD"/>
    <w:rsid w:val="00A93F69"/>
    <w:rsid w:val="00A96001"/>
    <w:rsid w:val="00A973CD"/>
    <w:rsid w:val="00A97580"/>
    <w:rsid w:val="00A9776D"/>
    <w:rsid w:val="00AA05DD"/>
    <w:rsid w:val="00AA1BC3"/>
    <w:rsid w:val="00AA20E5"/>
    <w:rsid w:val="00AA58A3"/>
    <w:rsid w:val="00AA69BB"/>
    <w:rsid w:val="00AA7222"/>
    <w:rsid w:val="00AB0B1B"/>
    <w:rsid w:val="00AB1420"/>
    <w:rsid w:val="00AB5C61"/>
    <w:rsid w:val="00AC0D1A"/>
    <w:rsid w:val="00AC14B1"/>
    <w:rsid w:val="00AC160D"/>
    <w:rsid w:val="00AC1921"/>
    <w:rsid w:val="00AC21DB"/>
    <w:rsid w:val="00AC386C"/>
    <w:rsid w:val="00AC394C"/>
    <w:rsid w:val="00AC3B37"/>
    <w:rsid w:val="00AC5F6E"/>
    <w:rsid w:val="00AC6407"/>
    <w:rsid w:val="00AC7AAE"/>
    <w:rsid w:val="00AD0505"/>
    <w:rsid w:val="00AD086E"/>
    <w:rsid w:val="00AD54BD"/>
    <w:rsid w:val="00AD5CFD"/>
    <w:rsid w:val="00AD5F14"/>
    <w:rsid w:val="00AD6257"/>
    <w:rsid w:val="00AE12B5"/>
    <w:rsid w:val="00AE1545"/>
    <w:rsid w:val="00AE2C40"/>
    <w:rsid w:val="00AE422B"/>
    <w:rsid w:val="00AE5270"/>
    <w:rsid w:val="00AE68FF"/>
    <w:rsid w:val="00AE707A"/>
    <w:rsid w:val="00AE766E"/>
    <w:rsid w:val="00AE78B8"/>
    <w:rsid w:val="00AE7F1B"/>
    <w:rsid w:val="00AE7F63"/>
    <w:rsid w:val="00AF128B"/>
    <w:rsid w:val="00AF20D6"/>
    <w:rsid w:val="00AF2652"/>
    <w:rsid w:val="00AF3CBC"/>
    <w:rsid w:val="00AF3FFD"/>
    <w:rsid w:val="00AF534B"/>
    <w:rsid w:val="00B0055D"/>
    <w:rsid w:val="00B008D3"/>
    <w:rsid w:val="00B013C7"/>
    <w:rsid w:val="00B02CD1"/>
    <w:rsid w:val="00B0365C"/>
    <w:rsid w:val="00B04353"/>
    <w:rsid w:val="00B04E0A"/>
    <w:rsid w:val="00B06674"/>
    <w:rsid w:val="00B06954"/>
    <w:rsid w:val="00B07AE2"/>
    <w:rsid w:val="00B07DD5"/>
    <w:rsid w:val="00B07F48"/>
    <w:rsid w:val="00B1177C"/>
    <w:rsid w:val="00B1788F"/>
    <w:rsid w:val="00B17C2E"/>
    <w:rsid w:val="00B225D7"/>
    <w:rsid w:val="00B22ADE"/>
    <w:rsid w:val="00B23151"/>
    <w:rsid w:val="00B25926"/>
    <w:rsid w:val="00B260C2"/>
    <w:rsid w:val="00B27DD6"/>
    <w:rsid w:val="00B30B22"/>
    <w:rsid w:val="00B31C1C"/>
    <w:rsid w:val="00B36065"/>
    <w:rsid w:val="00B4113F"/>
    <w:rsid w:val="00B4155C"/>
    <w:rsid w:val="00B466EB"/>
    <w:rsid w:val="00B50AA4"/>
    <w:rsid w:val="00B50B85"/>
    <w:rsid w:val="00B520B9"/>
    <w:rsid w:val="00B52EF1"/>
    <w:rsid w:val="00B5348D"/>
    <w:rsid w:val="00B546EA"/>
    <w:rsid w:val="00B54B75"/>
    <w:rsid w:val="00B5553C"/>
    <w:rsid w:val="00B55A70"/>
    <w:rsid w:val="00B561F8"/>
    <w:rsid w:val="00B568B3"/>
    <w:rsid w:val="00B56D1B"/>
    <w:rsid w:val="00B572CC"/>
    <w:rsid w:val="00B57A8F"/>
    <w:rsid w:val="00B57B16"/>
    <w:rsid w:val="00B61187"/>
    <w:rsid w:val="00B623A3"/>
    <w:rsid w:val="00B63C79"/>
    <w:rsid w:val="00B653FC"/>
    <w:rsid w:val="00B6559E"/>
    <w:rsid w:val="00B65C30"/>
    <w:rsid w:val="00B70022"/>
    <w:rsid w:val="00B71608"/>
    <w:rsid w:val="00B7160B"/>
    <w:rsid w:val="00B7278C"/>
    <w:rsid w:val="00B734ED"/>
    <w:rsid w:val="00B742E6"/>
    <w:rsid w:val="00B7490C"/>
    <w:rsid w:val="00B74983"/>
    <w:rsid w:val="00B75EF0"/>
    <w:rsid w:val="00B76198"/>
    <w:rsid w:val="00B768EB"/>
    <w:rsid w:val="00B77528"/>
    <w:rsid w:val="00B803F6"/>
    <w:rsid w:val="00B83859"/>
    <w:rsid w:val="00B85F64"/>
    <w:rsid w:val="00B877C8"/>
    <w:rsid w:val="00B902D3"/>
    <w:rsid w:val="00B90BF1"/>
    <w:rsid w:val="00B92C8E"/>
    <w:rsid w:val="00B93FEC"/>
    <w:rsid w:val="00B9653D"/>
    <w:rsid w:val="00BA0820"/>
    <w:rsid w:val="00BA0E34"/>
    <w:rsid w:val="00BA1A14"/>
    <w:rsid w:val="00BA2904"/>
    <w:rsid w:val="00BA2C75"/>
    <w:rsid w:val="00BA3A6B"/>
    <w:rsid w:val="00BA4629"/>
    <w:rsid w:val="00BA46BE"/>
    <w:rsid w:val="00BA46F9"/>
    <w:rsid w:val="00BA4849"/>
    <w:rsid w:val="00BA65C8"/>
    <w:rsid w:val="00BA6A21"/>
    <w:rsid w:val="00BA6A38"/>
    <w:rsid w:val="00BA715D"/>
    <w:rsid w:val="00BB0016"/>
    <w:rsid w:val="00BB12F9"/>
    <w:rsid w:val="00BB1FA5"/>
    <w:rsid w:val="00BB204D"/>
    <w:rsid w:val="00BB320C"/>
    <w:rsid w:val="00BB3937"/>
    <w:rsid w:val="00BB3B63"/>
    <w:rsid w:val="00BB4C9C"/>
    <w:rsid w:val="00BB51C8"/>
    <w:rsid w:val="00BB5742"/>
    <w:rsid w:val="00BB5B50"/>
    <w:rsid w:val="00BB629A"/>
    <w:rsid w:val="00BC1426"/>
    <w:rsid w:val="00BC1D19"/>
    <w:rsid w:val="00BC25B6"/>
    <w:rsid w:val="00BC32DA"/>
    <w:rsid w:val="00BC436F"/>
    <w:rsid w:val="00BC5851"/>
    <w:rsid w:val="00BC62B2"/>
    <w:rsid w:val="00BC6740"/>
    <w:rsid w:val="00BC694C"/>
    <w:rsid w:val="00BC7373"/>
    <w:rsid w:val="00BC79B1"/>
    <w:rsid w:val="00BD0D48"/>
    <w:rsid w:val="00BD0D84"/>
    <w:rsid w:val="00BD1622"/>
    <w:rsid w:val="00BD49DE"/>
    <w:rsid w:val="00BD6128"/>
    <w:rsid w:val="00BD62DA"/>
    <w:rsid w:val="00BD652E"/>
    <w:rsid w:val="00BD6EC1"/>
    <w:rsid w:val="00BE03BA"/>
    <w:rsid w:val="00BE4B1D"/>
    <w:rsid w:val="00BE5287"/>
    <w:rsid w:val="00BE535D"/>
    <w:rsid w:val="00BE6019"/>
    <w:rsid w:val="00BE6078"/>
    <w:rsid w:val="00BF071D"/>
    <w:rsid w:val="00BF0FEE"/>
    <w:rsid w:val="00BF14C6"/>
    <w:rsid w:val="00BF179A"/>
    <w:rsid w:val="00BF2222"/>
    <w:rsid w:val="00BF3FB6"/>
    <w:rsid w:val="00BF4F6F"/>
    <w:rsid w:val="00BF51AE"/>
    <w:rsid w:val="00BF5268"/>
    <w:rsid w:val="00BF6369"/>
    <w:rsid w:val="00BF66AB"/>
    <w:rsid w:val="00BF6A2D"/>
    <w:rsid w:val="00BF6B94"/>
    <w:rsid w:val="00BF70B3"/>
    <w:rsid w:val="00BF7824"/>
    <w:rsid w:val="00C0105F"/>
    <w:rsid w:val="00C02C2C"/>
    <w:rsid w:val="00C0372F"/>
    <w:rsid w:val="00C06445"/>
    <w:rsid w:val="00C07A8B"/>
    <w:rsid w:val="00C07C02"/>
    <w:rsid w:val="00C11D5C"/>
    <w:rsid w:val="00C128ED"/>
    <w:rsid w:val="00C129B7"/>
    <w:rsid w:val="00C13C96"/>
    <w:rsid w:val="00C17303"/>
    <w:rsid w:val="00C204C3"/>
    <w:rsid w:val="00C212B1"/>
    <w:rsid w:val="00C212FE"/>
    <w:rsid w:val="00C21F1A"/>
    <w:rsid w:val="00C25DCB"/>
    <w:rsid w:val="00C26AE0"/>
    <w:rsid w:val="00C27378"/>
    <w:rsid w:val="00C303FF"/>
    <w:rsid w:val="00C32C02"/>
    <w:rsid w:val="00C362FE"/>
    <w:rsid w:val="00C365C0"/>
    <w:rsid w:val="00C37C93"/>
    <w:rsid w:val="00C4049E"/>
    <w:rsid w:val="00C415D3"/>
    <w:rsid w:val="00C41743"/>
    <w:rsid w:val="00C41C6C"/>
    <w:rsid w:val="00C4226A"/>
    <w:rsid w:val="00C42A75"/>
    <w:rsid w:val="00C43ADD"/>
    <w:rsid w:val="00C44243"/>
    <w:rsid w:val="00C4663F"/>
    <w:rsid w:val="00C478E7"/>
    <w:rsid w:val="00C47DC9"/>
    <w:rsid w:val="00C50175"/>
    <w:rsid w:val="00C5096B"/>
    <w:rsid w:val="00C510BB"/>
    <w:rsid w:val="00C51478"/>
    <w:rsid w:val="00C51637"/>
    <w:rsid w:val="00C516A5"/>
    <w:rsid w:val="00C52204"/>
    <w:rsid w:val="00C5229D"/>
    <w:rsid w:val="00C5441F"/>
    <w:rsid w:val="00C577F4"/>
    <w:rsid w:val="00C577F7"/>
    <w:rsid w:val="00C57CE8"/>
    <w:rsid w:val="00C61969"/>
    <w:rsid w:val="00C630EC"/>
    <w:rsid w:val="00C634F5"/>
    <w:rsid w:val="00C65F75"/>
    <w:rsid w:val="00C66816"/>
    <w:rsid w:val="00C66863"/>
    <w:rsid w:val="00C6728E"/>
    <w:rsid w:val="00C70290"/>
    <w:rsid w:val="00C7119C"/>
    <w:rsid w:val="00C7128E"/>
    <w:rsid w:val="00C71751"/>
    <w:rsid w:val="00C759C6"/>
    <w:rsid w:val="00C76648"/>
    <w:rsid w:val="00C76D39"/>
    <w:rsid w:val="00C7789F"/>
    <w:rsid w:val="00C809E9"/>
    <w:rsid w:val="00C8237C"/>
    <w:rsid w:val="00C82B7D"/>
    <w:rsid w:val="00C8301C"/>
    <w:rsid w:val="00C83836"/>
    <w:rsid w:val="00C83BA2"/>
    <w:rsid w:val="00C845A6"/>
    <w:rsid w:val="00C85289"/>
    <w:rsid w:val="00C871CD"/>
    <w:rsid w:val="00C87772"/>
    <w:rsid w:val="00C912E6"/>
    <w:rsid w:val="00C9176B"/>
    <w:rsid w:val="00C922E0"/>
    <w:rsid w:val="00C930B5"/>
    <w:rsid w:val="00C93946"/>
    <w:rsid w:val="00C939E3"/>
    <w:rsid w:val="00C954D8"/>
    <w:rsid w:val="00C96133"/>
    <w:rsid w:val="00C97A1D"/>
    <w:rsid w:val="00CA0294"/>
    <w:rsid w:val="00CA5845"/>
    <w:rsid w:val="00CA5C0C"/>
    <w:rsid w:val="00CA6637"/>
    <w:rsid w:val="00CA6DCC"/>
    <w:rsid w:val="00CA7ED2"/>
    <w:rsid w:val="00CB3CD8"/>
    <w:rsid w:val="00CB3F0E"/>
    <w:rsid w:val="00CB5008"/>
    <w:rsid w:val="00CB7DBC"/>
    <w:rsid w:val="00CC0308"/>
    <w:rsid w:val="00CC049B"/>
    <w:rsid w:val="00CC13DA"/>
    <w:rsid w:val="00CC1E0E"/>
    <w:rsid w:val="00CC26C7"/>
    <w:rsid w:val="00CC37B5"/>
    <w:rsid w:val="00CC42B5"/>
    <w:rsid w:val="00CC5B4E"/>
    <w:rsid w:val="00CC64F6"/>
    <w:rsid w:val="00CD162E"/>
    <w:rsid w:val="00CD1818"/>
    <w:rsid w:val="00CD2DD0"/>
    <w:rsid w:val="00CD4786"/>
    <w:rsid w:val="00CD4939"/>
    <w:rsid w:val="00CD53DA"/>
    <w:rsid w:val="00CD5F2C"/>
    <w:rsid w:val="00CD68C4"/>
    <w:rsid w:val="00CD6FBB"/>
    <w:rsid w:val="00CD7922"/>
    <w:rsid w:val="00CE02D7"/>
    <w:rsid w:val="00CE1751"/>
    <w:rsid w:val="00CE2C5D"/>
    <w:rsid w:val="00CE3FE4"/>
    <w:rsid w:val="00CE568D"/>
    <w:rsid w:val="00CE6728"/>
    <w:rsid w:val="00CE78C3"/>
    <w:rsid w:val="00CE7937"/>
    <w:rsid w:val="00CF0A7E"/>
    <w:rsid w:val="00CF0B2A"/>
    <w:rsid w:val="00CF139D"/>
    <w:rsid w:val="00CF1A61"/>
    <w:rsid w:val="00CF200D"/>
    <w:rsid w:val="00CF23EF"/>
    <w:rsid w:val="00CF34B6"/>
    <w:rsid w:val="00CF4F19"/>
    <w:rsid w:val="00CF6659"/>
    <w:rsid w:val="00CF71C5"/>
    <w:rsid w:val="00CF7329"/>
    <w:rsid w:val="00CF7DD0"/>
    <w:rsid w:val="00D0037E"/>
    <w:rsid w:val="00D00724"/>
    <w:rsid w:val="00D01231"/>
    <w:rsid w:val="00D0124C"/>
    <w:rsid w:val="00D01958"/>
    <w:rsid w:val="00D040D2"/>
    <w:rsid w:val="00D042FB"/>
    <w:rsid w:val="00D05F73"/>
    <w:rsid w:val="00D076A5"/>
    <w:rsid w:val="00D10FB9"/>
    <w:rsid w:val="00D11159"/>
    <w:rsid w:val="00D13434"/>
    <w:rsid w:val="00D20990"/>
    <w:rsid w:val="00D23813"/>
    <w:rsid w:val="00D24158"/>
    <w:rsid w:val="00D24E65"/>
    <w:rsid w:val="00D25640"/>
    <w:rsid w:val="00D2643D"/>
    <w:rsid w:val="00D26717"/>
    <w:rsid w:val="00D26CF1"/>
    <w:rsid w:val="00D3182B"/>
    <w:rsid w:val="00D327F0"/>
    <w:rsid w:val="00D32DEE"/>
    <w:rsid w:val="00D33B23"/>
    <w:rsid w:val="00D33E38"/>
    <w:rsid w:val="00D3536A"/>
    <w:rsid w:val="00D353C0"/>
    <w:rsid w:val="00D35AE8"/>
    <w:rsid w:val="00D36BA5"/>
    <w:rsid w:val="00D36BFB"/>
    <w:rsid w:val="00D402F5"/>
    <w:rsid w:val="00D4078B"/>
    <w:rsid w:val="00D41E7F"/>
    <w:rsid w:val="00D4214D"/>
    <w:rsid w:val="00D4402E"/>
    <w:rsid w:val="00D44521"/>
    <w:rsid w:val="00D44DAE"/>
    <w:rsid w:val="00D46DE2"/>
    <w:rsid w:val="00D47075"/>
    <w:rsid w:val="00D507A3"/>
    <w:rsid w:val="00D50EEE"/>
    <w:rsid w:val="00D522BA"/>
    <w:rsid w:val="00D5267B"/>
    <w:rsid w:val="00D531E9"/>
    <w:rsid w:val="00D532D3"/>
    <w:rsid w:val="00D536CC"/>
    <w:rsid w:val="00D53BE5"/>
    <w:rsid w:val="00D5495B"/>
    <w:rsid w:val="00D55272"/>
    <w:rsid w:val="00D55958"/>
    <w:rsid w:val="00D56D6D"/>
    <w:rsid w:val="00D57D39"/>
    <w:rsid w:val="00D57ED2"/>
    <w:rsid w:val="00D60DDB"/>
    <w:rsid w:val="00D615D2"/>
    <w:rsid w:val="00D6294B"/>
    <w:rsid w:val="00D6333F"/>
    <w:rsid w:val="00D63EFE"/>
    <w:rsid w:val="00D64ECA"/>
    <w:rsid w:val="00D65F95"/>
    <w:rsid w:val="00D65FBF"/>
    <w:rsid w:val="00D66EE7"/>
    <w:rsid w:val="00D713AA"/>
    <w:rsid w:val="00D724B7"/>
    <w:rsid w:val="00D72E55"/>
    <w:rsid w:val="00D733A4"/>
    <w:rsid w:val="00D74206"/>
    <w:rsid w:val="00D7458D"/>
    <w:rsid w:val="00D76622"/>
    <w:rsid w:val="00D7777E"/>
    <w:rsid w:val="00D8055C"/>
    <w:rsid w:val="00D808A1"/>
    <w:rsid w:val="00D810C4"/>
    <w:rsid w:val="00D83497"/>
    <w:rsid w:val="00D854CD"/>
    <w:rsid w:val="00D87602"/>
    <w:rsid w:val="00D90040"/>
    <w:rsid w:val="00D9150D"/>
    <w:rsid w:val="00D9275F"/>
    <w:rsid w:val="00D92E1A"/>
    <w:rsid w:val="00D93501"/>
    <w:rsid w:val="00D95001"/>
    <w:rsid w:val="00D96630"/>
    <w:rsid w:val="00D96B75"/>
    <w:rsid w:val="00DA0408"/>
    <w:rsid w:val="00DA5EA9"/>
    <w:rsid w:val="00DA5ED7"/>
    <w:rsid w:val="00DA6CBD"/>
    <w:rsid w:val="00DA7920"/>
    <w:rsid w:val="00DA793B"/>
    <w:rsid w:val="00DA7FAB"/>
    <w:rsid w:val="00DB02B2"/>
    <w:rsid w:val="00DB061C"/>
    <w:rsid w:val="00DB14A8"/>
    <w:rsid w:val="00DB168A"/>
    <w:rsid w:val="00DB2D36"/>
    <w:rsid w:val="00DB3C49"/>
    <w:rsid w:val="00DB4374"/>
    <w:rsid w:val="00DB4826"/>
    <w:rsid w:val="00DB49D1"/>
    <w:rsid w:val="00DB4E79"/>
    <w:rsid w:val="00DC266D"/>
    <w:rsid w:val="00DC3240"/>
    <w:rsid w:val="00DC4ECE"/>
    <w:rsid w:val="00DC5F5F"/>
    <w:rsid w:val="00DC5FFE"/>
    <w:rsid w:val="00DC601F"/>
    <w:rsid w:val="00DC6986"/>
    <w:rsid w:val="00DC7272"/>
    <w:rsid w:val="00DC769E"/>
    <w:rsid w:val="00DD0498"/>
    <w:rsid w:val="00DD15EF"/>
    <w:rsid w:val="00DD2698"/>
    <w:rsid w:val="00DD3DEC"/>
    <w:rsid w:val="00DD40CB"/>
    <w:rsid w:val="00DD6188"/>
    <w:rsid w:val="00DD6965"/>
    <w:rsid w:val="00DD6ED3"/>
    <w:rsid w:val="00DD7175"/>
    <w:rsid w:val="00DE24BC"/>
    <w:rsid w:val="00DE33D6"/>
    <w:rsid w:val="00DE3C17"/>
    <w:rsid w:val="00DE4F04"/>
    <w:rsid w:val="00DE55E3"/>
    <w:rsid w:val="00DE67C7"/>
    <w:rsid w:val="00DE6BA2"/>
    <w:rsid w:val="00DF1288"/>
    <w:rsid w:val="00DF12F3"/>
    <w:rsid w:val="00DF17EF"/>
    <w:rsid w:val="00DF3C3E"/>
    <w:rsid w:val="00DF3FEA"/>
    <w:rsid w:val="00DF4DD3"/>
    <w:rsid w:val="00DF56EF"/>
    <w:rsid w:val="00DF7914"/>
    <w:rsid w:val="00DF7F09"/>
    <w:rsid w:val="00E017EF"/>
    <w:rsid w:val="00E02908"/>
    <w:rsid w:val="00E03ADB"/>
    <w:rsid w:val="00E049CF"/>
    <w:rsid w:val="00E04F15"/>
    <w:rsid w:val="00E05632"/>
    <w:rsid w:val="00E06A60"/>
    <w:rsid w:val="00E06E26"/>
    <w:rsid w:val="00E06F91"/>
    <w:rsid w:val="00E0798F"/>
    <w:rsid w:val="00E07BE6"/>
    <w:rsid w:val="00E118B8"/>
    <w:rsid w:val="00E11FFC"/>
    <w:rsid w:val="00E13A6C"/>
    <w:rsid w:val="00E14097"/>
    <w:rsid w:val="00E141C2"/>
    <w:rsid w:val="00E14BCD"/>
    <w:rsid w:val="00E14D37"/>
    <w:rsid w:val="00E15661"/>
    <w:rsid w:val="00E162A9"/>
    <w:rsid w:val="00E16DAB"/>
    <w:rsid w:val="00E16FC1"/>
    <w:rsid w:val="00E17BE4"/>
    <w:rsid w:val="00E20F53"/>
    <w:rsid w:val="00E21D54"/>
    <w:rsid w:val="00E22088"/>
    <w:rsid w:val="00E2222C"/>
    <w:rsid w:val="00E23A31"/>
    <w:rsid w:val="00E241A6"/>
    <w:rsid w:val="00E243EB"/>
    <w:rsid w:val="00E24524"/>
    <w:rsid w:val="00E25A2F"/>
    <w:rsid w:val="00E25D37"/>
    <w:rsid w:val="00E304E9"/>
    <w:rsid w:val="00E32385"/>
    <w:rsid w:val="00E32B67"/>
    <w:rsid w:val="00E33299"/>
    <w:rsid w:val="00E33A0D"/>
    <w:rsid w:val="00E3492E"/>
    <w:rsid w:val="00E3497C"/>
    <w:rsid w:val="00E36B15"/>
    <w:rsid w:val="00E402FE"/>
    <w:rsid w:val="00E42C6F"/>
    <w:rsid w:val="00E4356D"/>
    <w:rsid w:val="00E43793"/>
    <w:rsid w:val="00E44705"/>
    <w:rsid w:val="00E468DA"/>
    <w:rsid w:val="00E5018D"/>
    <w:rsid w:val="00E50D63"/>
    <w:rsid w:val="00E50FA0"/>
    <w:rsid w:val="00E51A4B"/>
    <w:rsid w:val="00E541C5"/>
    <w:rsid w:val="00E55688"/>
    <w:rsid w:val="00E55CC3"/>
    <w:rsid w:val="00E56243"/>
    <w:rsid w:val="00E56CC3"/>
    <w:rsid w:val="00E57CD5"/>
    <w:rsid w:val="00E63D72"/>
    <w:rsid w:val="00E661C2"/>
    <w:rsid w:val="00E66A2D"/>
    <w:rsid w:val="00E66A43"/>
    <w:rsid w:val="00E67104"/>
    <w:rsid w:val="00E67DAC"/>
    <w:rsid w:val="00E70142"/>
    <w:rsid w:val="00E7097D"/>
    <w:rsid w:val="00E70BB6"/>
    <w:rsid w:val="00E71814"/>
    <w:rsid w:val="00E7239C"/>
    <w:rsid w:val="00E7580B"/>
    <w:rsid w:val="00E75DBA"/>
    <w:rsid w:val="00E773CB"/>
    <w:rsid w:val="00E8125D"/>
    <w:rsid w:val="00E81CFE"/>
    <w:rsid w:val="00E842D2"/>
    <w:rsid w:val="00E84C36"/>
    <w:rsid w:val="00E85013"/>
    <w:rsid w:val="00E85048"/>
    <w:rsid w:val="00E8553E"/>
    <w:rsid w:val="00E8575A"/>
    <w:rsid w:val="00E8590D"/>
    <w:rsid w:val="00E86140"/>
    <w:rsid w:val="00E87166"/>
    <w:rsid w:val="00E875EB"/>
    <w:rsid w:val="00E87709"/>
    <w:rsid w:val="00E87970"/>
    <w:rsid w:val="00E906EC"/>
    <w:rsid w:val="00E90740"/>
    <w:rsid w:val="00E9181E"/>
    <w:rsid w:val="00E9199E"/>
    <w:rsid w:val="00E9312F"/>
    <w:rsid w:val="00E93746"/>
    <w:rsid w:val="00E93D6F"/>
    <w:rsid w:val="00E93DF9"/>
    <w:rsid w:val="00E94D45"/>
    <w:rsid w:val="00E95747"/>
    <w:rsid w:val="00E95BE2"/>
    <w:rsid w:val="00E95D74"/>
    <w:rsid w:val="00E9622C"/>
    <w:rsid w:val="00EA071D"/>
    <w:rsid w:val="00EA3B57"/>
    <w:rsid w:val="00EA42FB"/>
    <w:rsid w:val="00EA47F2"/>
    <w:rsid w:val="00EA5694"/>
    <w:rsid w:val="00EA5E1B"/>
    <w:rsid w:val="00EA65FE"/>
    <w:rsid w:val="00EA6744"/>
    <w:rsid w:val="00EB0289"/>
    <w:rsid w:val="00EB0F27"/>
    <w:rsid w:val="00EB23B3"/>
    <w:rsid w:val="00EB3007"/>
    <w:rsid w:val="00EB375C"/>
    <w:rsid w:val="00EB4EF5"/>
    <w:rsid w:val="00EB5D18"/>
    <w:rsid w:val="00EB6091"/>
    <w:rsid w:val="00EC166E"/>
    <w:rsid w:val="00EC365D"/>
    <w:rsid w:val="00EC44D1"/>
    <w:rsid w:val="00EC4CC3"/>
    <w:rsid w:val="00EC4D2E"/>
    <w:rsid w:val="00EC5ED2"/>
    <w:rsid w:val="00EC68AD"/>
    <w:rsid w:val="00ED136F"/>
    <w:rsid w:val="00ED3461"/>
    <w:rsid w:val="00ED4303"/>
    <w:rsid w:val="00ED510A"/>
    <w:rsid w:val="00ED5D5E"/>
    <w:rsid w:val="00ED6DF0"/>
    <w:rsid w:val="00ED7743"/>
    <w:rsid w:val="00EE037A"/>
    <w:rsid w:val="00EE1A79"/>
    <w:rsid w:val="00EE280A"/>
    <w:rsid w:val="00EE356F"/>
    <w:rsid w:val="00EE36B4"/>
    <w:rsid w:val="00EE3BFE"/>
    <w:rsid w:val="00EE42B7"/>
    <w:rsid w:val="00EE4764"/>
    <w:rsid w:val="00EE4805"/>
    <w:rsid w:val="00EE48B1"/>
    <w:rsid w:val="00EE4E6E"/>
    <w:rsid w:val="00EE51C7"/>
    <w:rsid w:val="00EE573F"/>
    <w:rsid w:val="00EE627F"/>
    <w:rsid w:val="00EE6B14"/>
    <w:rsid w:val="00EE6DE5"/>
    <w:rsid w:val="00EE76F5"/>
    <w:rsid w:val="00EF0102"/>
    <w:rsid w:val="00EF092E"/>
    <w:rsid w:val="00EF1A90"/>
    <w:rsid w:val="00EF1C82"/>
    <w:rsid w:val="00EF1C88"/>
    <w:rsid w:val="00EF21DC"/>
    <w:rsid w:val="00EF3DD6"/>
    <w:rsid w:val="00EF44A5"/>
    <w:rsid w:val="00EF5FFC"/>
    <w:rsid w:val="00EF60AE"/>
    <w:rsid w:val="00EF6341"/>
    <w:rsid w:val="00EF76A3"/>
    <w:rsid w:val="00EF7B7B"/>
    <w:rsid w:val="00F001BD"/>
    <w:rsid w:val="00F00554"/>
    <w:rsid w:val="00F01B67"/>
    <w:rsid w:val="00F01E14"/>
    <w:rsid w:val="00F04F85"/>
    <w:rsid w:val="00F06004"/>
    <w:rsid w:val="00F0642B"/>
    <w:rsid w:val="00F07573"/>
    <w:rsid w:val="00F077AE"/>
    <w:rsid w:val="00F1201F"/>
    <w:rsid w:val="00F1239D"/>
    <w:rsid w:val="00F13180"/>
    <w:rsid w:val="00F1590C"/>
    <w:rsid w:val="00F16645"/>
    <w:rsid w:val="00F17DBC"/>
    <w:rsid w:val="00F2100F"/>
    <w:rsid w:val="00F23729"/>
    <w:rsid w:val="00F2498C"/>
    <w:rsid w:val="00F249DB"/>
    <w:rsid w:val="00F24CE8"/>
    <w:rsid w:val="00F25D4E"/>
    <w:rsid w:val="00F26224"/>
    <w:rsid w:val="00F2636E"/>
    <w:rsid w:val="00F26750"/>
    <w:rsid w:val="00F27016"/>
    <w:rsid w:val="00F27EE1"/>
    <w:rsid w:val="00F33C1F"/>
    <w:rsid w:val="00F33CF9"/>
    <w:rsid w:val="00F34410"/>
    <w:rsid w:val="00F348A8"/>
    <w:rsid w:val="00F35C2E"/>
    <w:rsid w:val="00F40225"/>
    <w:rsid w:val="00F40AA8"/>
    <w:rsid w:val="00F40F06"/>
    <w:rsid w:val="00F411C4"/>
    <w:rsid w:val="00F41307"/>
    <w:rsid w:val="00F41473"/>
    <w:rsid w:val="00F4167A"/>
    <w:rsid w:val="00F4193E"/>
    <w:rsid w:val="00F42943"/>
    <w:rsid w:val="00F43D00"/>
    <w:rsid w:val="00F44196"/>
    <w:rsid w:val="00F449A7"/>
    <w:rsid w:val="00F44D31"/>
    <w:rsid w:val="00F472DF"/>
    <w:rsid w:val="00F4783A"/>
    <w:rsid w:val="00F50BA2"/>
    <w:rsid w:val="00F50DB3"/>
    <w:rsid w:val="00F51066"/>
    <w:rsid w:val="00F51D4C"/>
    <w:rsid w:val="00F531D6"/>
    <w:rsid w:val="00F53C17"/>
    <w:rsid w:val="00F53F86"/>
    <w:rsid w:val="00F5465A"/>
    <w:rsid w:val="00F54EB7"/>
    <w:rsid w:val="00F575D9"/>
    <w:rsid w:val="00F604F0"/>
    <w:rsid w:val="00F60ACD"/>
    <w:rsid w:val="00F60BE8"/>
    <w:rsid w:val="00F62F1B"/>
    <w:rsid w:val="00F62F91"/>
    <w:rsid w:val="00F63D21"/>
    <w:rsid w:val="00F64C5D"/>
    <w:rsid w:val="00F65393"/>
    <w:rsid w:val="00F66367"/>
    <w:rsid w:val="00F66F5B"/>
    <w:rsid w:val="00F67B4A"/>
    <w:rsid w:val="00F71850"/>
    <w:rsid w:val="00F71A49"/>
    <w:rsid w:val="00F73B07"/>
    <w:rsid w:val="00F74449"/>
    <w:rsid w:val="00F74E6C"/>
    <w:rsid w:val="00F80431"/>
    <w:rsid w:val="00F8162E"/>
    <w:rsid w:val="00F81A0A"/>
    <w:rsid w:val="00F82D23"/>
    <w:rsid w:val="00F837F3"/>
    <w:rsid w:val="00F83A0A"/>
    <w:rsid w:val="00F84619"/>
    <w:rsid w:val="00F84F5D"/>
    <w:rsid w:val="00F85414"/>
    <w:rsid w:val="00F85482"/>
    <w:rsid w:val="00F8687B"/>
    <w:rsid w:val="00F869FB"/>
    <w:rsid w:val="00F86E8D"/>
    <w:rsid w:val="00F86F49"/>
    <w:rsid w:val="00F870AD"/>
    <w:rsid w:val="00F87249"/>
    <w:rsid w:val="00F901EF"/>
    <w:rsid w:val="00F91F2D"/>
    <w:rsid w:val="00F91F98"/>
    <w:rsid w:val="00F92B3C"/>
    <w:rsid w:val="00F93484"/>
    <w:rsid w:val="00F93FCC"/>
    <w:rsid w:val="00F940CF"/>
    <w:rsid w:val="00F94BB7"/>
    <w:rsid w:val="00F94C78"/>
    <w:rsid w:val="00F955E3"/>
    <w:rsid w:val="00F9589E"/>
    <w:rsid w:val="00F977AE"/>
    <w:rsid w:val="00FA0AA8"/>
    <w:rsid w:val="00FA697E"/>
    <w:rsid w:val="00FA7038"/>
    <w:rsid w:val="00FA771D"/>
    <w:rsid w:val="00FA798C"/>
    <w:rsid w:val="00FA7BE6"/>
    <w:rsid w:val="00FA7CC7"/>
    <w:rsid w:val="00FB01CE"/>
    <w:rsid w:val="00FB02B5"/>
    <w:rsid w:val="00FB0BF0"/>
    <w:rsid w:val="00FB144D"/>
    <w:rsid w:val="00FB1562"/>
    <w:rsid w:val="00FB1C9D"/>
    <w:rsid w:val="00FB1EAF"/>
    <w:rsid w:val="00FB337A"/>
    <w:rsid w:val="00FB3A43"/>
    <w:rsid w:val="00FB3DD0"/>
    <w:rsid w:val="00FB466A"/>
    <w:rsid w:val="00FB72DB"/>
    <w:rsid w:val="00FB746F"/>
    <w:rsid w:val="00FB7554"/>
    <w:rsid w:val="00FB780A"/>
    <w:rsid w:val="00FC0391"/>
    <w:rsid w:val="00FC1C67"/>
    <w:rsid w:val="00FC1E7F"/>
    <w:rsid w:val="00FC3349"/>
    <w:rsid w:val="00FC41F4"/>
    <w:rsid w:val="00FD0CC1"/>
    <w:rsid w:val="00FD1668"/>
    <w:rsid w:val="00FD1952"/>
    <w:rsid w:val="00FD28EB"/>
    <w:rsid w:val="00FD2B3D"/>
    <w:rsid w:val="00FD2C0F"/>
    <w:rsid w:val="00FD341D"/>
    <w:rsid w:val="00FD3806"/>
    <w:rsid w:val="00FD444C"/>
    <w:rsid w:val="00FD5DF3"/>
    <w:rsid w:val="00FD6B1F"/>
    <w:rsid w:val="00FD7251"/>
    <w:rsid w:val="00FE2184"/>
    <w:rsid w:val="00FE2FC2"/>
    <w:rsid w:val="00FE367D"/>
    <w:rsid w:val="00FE39EE"/>
    <w:rsid w:val="00FE43FA"/>
    <w:rsid w:val="00FE4D0E"/>
    <w:rsid w:val="00FE65F0"/>
    <w:rsid w:val="00FE7911"/>
    <w:rsid w:val="00FE7E1B"/>
    <w:rsid w:val="00FE7E45"/>
    <w:rsid w:val="00FF016B"/>
    <w:rsid w:val="00FF0784"/>
    <w:rsid w:val="00FF4616"/>
    <w:rsid w:val="00FF48F1"/>
    <w:rsid w:val="00FF4D7F"/>
    <w:rsid w:val="00FF61D0"/>
    <w:rsid w:val="00FF65B6"/>
    <w:rsid w:val="00FF664C"/>
    <w:rsid w:val="00FF6CFE"/>
    <w:rsid w:val="00FF7427"/>
    <w:rsid w:val="00FF7499"/>
    <w:rsid w:val="00FF79EF"/>
    <w:rsid w:val="097651C5"/>
    <w:rsid w:val="0B3283DA"/>
    <w:rsid w:val="0BFF5A3F"/>
    <w:rsid w:val="0E327F75"/>
    <w:rsid w:val="114736C2"/>
    <w:rsid w:val="2087DB83"/>
    <w:rsid w:val="24232B37"/>
    <w:rsid w:val="24E63BD1"/>
    <w:rsid w:val="27C13C77"/>
    <w:rsid w:val="29F80D54"/>
    <w:rsid w:val="2D500DD1"/>
    <w:rsid w:val="300B8D6C"/>
    <w:rsid w:val="353595F7"/>
    <w:rsid w:val="4077FBE1"/>
    <w:rsid w:val="42F73798"/>
    <w:rsid w:val="44C51073"/>
    <w:rsid w:val="453CA8FE"/>
    <w:rsid w:val="4892578A"/>
    <w:rsid w:val="4CC2608C"/>
    <w:rsid w:val="4DD1441A"/>
    <w:rsid w:val="5010FE9C"/>
    <w:rsid w:val="53489F5E"/>
    <w:rsid w:val="567C76E2"/>
    <w:rsid w:val="5A58666C"/>
    <w:rsid w:val="5C4E7C8C"/>
    <w:rsid w:val="5FA2FEB8"/>
    <w:rsid w:val="5FD34E80"/>
    <w:rsid w:val="649188BD"/>
    <w:rsid w:val="6AA89F42"/>
    <w:rsid w:val="77A3776B"/>
    <w:rsid w:val="78A0C6C0"/>
    <w:rsid w:val="7B1B363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B33A0"/>
  <w15:chartTrackingRefBased/>
  <w15:docId w15:val="{E07E1D9C-64A5-4425-A695-014B1B7B8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2386"/>
    <w:pPr>
      <w:keepNext/>
      <w:keepLines/>
      <w:spacing w:before="240" w:after="0" w:line="480" w:lineRule="auto"/>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58292B"/>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2386"/>
    <w:rPr>
      <w:rFonts w:eastAsiaTheme="majorEastAsia" w:cstheme="majorBidi"/>
      <w:b/>
      <w:sz w:val="24"/>
      <w:szCs w:val="32"/>
    </w:rPr>
  </w:style>
  <w:style w:type="character" w:customStyle="1" w:styleId="Heading2Char">
    <w:name w:val="Heading 2 Char"/>
    <w:basedOn w:val="DefaultParagraphFont"/>
    <w:link w:val="Heading2"/>
    <w:uiPriority w:val="9"/>
    <w:rsid w:val="0058292B"/>
    <w:rPr>
      <w:rFonts w:eastAsiaTheme="majorEastAsia" w:cstheme="majorBidi"/>
      <w:b/>
      <w:szCs w:val="26"/>
    </w:rPr>
  </w:style>
  <w:style w:type="character" w:styleId="CommentReference">
    <w:name w:val="annotation reference"/>
    <w:basedOn w:val="DefaultParagraphFont"/>
    <w:uiPriority w:val="99"/>
    <w:semiHidden/>
    <w:unhideWhenUsed/>
    <w:rsid w:val="00ED136F"/>
    <w:rPr>
      <w:sz w:val="16"/>
      <w:szCs w:val="16"/>
    </w:rPr>
  </w:style>
  <w:style w:type="paragraph" w:styleId="CommentText">
    <w:name w:val="annotation text"/>
    <w:basedOn w:val="Normal"/>
    <w:link w:val="CommentTextChar"/>
    <w:uiPriority w:val="99"/>
    <w:unhideWhenUsed/>
    <w:rsid w:val="00ED136F"/>
    <w:pPr>
      <w:spacing w:line="240" w:lineRule="auto"/>
    </w:pPr>
    <w:rPr>
      <w:sz w:val="20"/>
      <w:szCs w:val="20"/>
    </w:rPr>
  </w:style>
  <w:style w:type="character" w:customStyle="1" w:styleId="CommentTextChar">
    <w:name w:val="Comment Text Char"/>
    <w:basedOn w:val="DefaultParagraphFont"/>
    <w:link w:val="CommentText"/>
    <w:uiPriority w:val="99"/>
    <w:rsid w:val="00ED136F"/>
    <w:rPr>
      <w:sz w:val="20"/>
      <w:szCs w:val="20"/>
    </w:rPr>
  </w:style>
  <w:style w:type="paragraph" w:styleId="CommentSubject">
    <w:name w:val="annotation subject"/>
    <w:basedOn w:val="CommentText"/>
    <w:next w:val="CommentText"/>
    <w:link w:val="CommentSubjectChar"/>
    <w:uiPriority w:val="99"/>
    <w:semiHidden/>
    <w:unhideWhenUsed/>
    <w:rsid w:val="00ED136F"/>
    <w:rPr>
      <w:b/>
      <w:bCs/>
    </w:rPr>
  </w:style>
  <w:style w:type="character" w:customStyle="1" w:styleId="CommentSubjectChar">
    <w:name w:val="Comment Subject Char"/>
    <w:basedOn w:val="CommentTextChar"/>
    <w:link w:val="CommentSubject"/>
    <w:uiPriority w:val="99"/>
    <w:semiHidden/>
    <w:rsid w:val="00ED136F"/>
    <w:rPr>
      <w:b/>
      <w:bCs/>
      <w:sz w:val="20"/>
      <w:szCs w:val="20"/>
    </w:rPr>
  </w:style>
  <w:style w:type="character" w:styleId="PlaceholderText">
    <w:name w:val="Placeholder Text"/>
    <w:basedOn w:val="DefaultParagraphFont"/>
    <w:uiPriority w:val="99"/>
    <w:semiHidden/>
    <w:rsid w:val="00AE766E"/>
    <w:rPr>
      <w:color w:val="808080"/>
    </w:rPr>
  </w:style>
  <w:style w:type="table" w:styleId="TableGrid">
    <w:name w:val="Table Grid"/>
    <w:basedOn w:val="TableNormal"/>
    <w:uiPriority w:val="39"/>
    <w:rsid w:val="00A078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1622"/>
    <w:rPr>
      <w:color w:val="0563C1" w:themeColor="hyperlink"/>
      <w:u w:val="single"/>
    </w:rPr>
  </w:style>
  <w:style w:type="character" w:styleId="UnresolvedMention">
    <w:name w:val="Unresolved Mention"/>
    <w:basedOn w:val="DefaultParagraphFont"/>
    <w:uiPriority w:val="99"/>
    <w:semiHidden/>
    <w:unhideWhenUsed/>
    <w:rsid w:val="00BD1622"/>
    <w:rPr>
      <w:color w:val="605E5C"/>
      <w:shd w:val="clear" w:color="auto" w:fill="E1DFDD"/>
    </w:rPr>
  </w:style>
  <w:style w:type="character" w:styleId="LineNumber">
    <w:name w:val="line number"/>
    <w:basedOn w:val="DefaultParagraphFont"/>
    <w:uiPriority w:val="99"/>
    <w:semiHidden/>
    <w:unhideWhenUsed/>
    <w:rsid w:val="00FF79EF"/>
  </w:style>
  <w:style w:type="paragraph" w:styleId="Revision">
    <w:name w:val="Revision"/>
    <w:hidden/>
    <w:uiPriority w:val="99"/>
    <w:semiHidden/>
    <w:rsid w:val="00BC694C"/>
    <w:pPr>
      <w:spacing w:after="0" w:line="240" w:lineRule="auto"/>
    </w:pPr>
  </w:style>
  <w:style w:type="paragraph" w:styleId="BalloonText">
    <w:name w:val="Balloon Text"/>
    <w:basedOn w:val="Normal"/>
    <w:link w:val="BalloonTextChar"/>
    <w:uiPriority w:val="99"/>
    <w:semiHidden/>
    <w:unhideWhenUsed/>
    <w:rsid w:val="002E2A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A3B"/>
    <w:rPr>
      <w:rFonts w:ascii="Segoe UI" w:hAnsi="Segoe UI" w:cs="Segoe UI"/>
      <w:sz w:val="18"/>
      <w:szCs w:val="18"/>
    </w:rPr>
  </w:style>
  <w:style w:type="character" w:customStyle="1" w:styleId="binomial">
    <w:name w:val="binomial"/>
    <w:basedOn w:val="DefaultParagraphFont"/>
    <w:rsid w:val="00CC42B5"/>
  </w:style>
  <w:style w:type="character" w:customStyle="1" w:styleId="cf01">
    <w:name w:val="cf01"/>
    <w:basedOn w:val="DefaultParagraphFont"/>
    <w:rsid w:val="00EE573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602638">
      <w:bodyDiv w:val="1"/>
      <w:marLeft w:val="0"/>
      <w:marRight w:val="0"/>
      <w:marTop w:val="0"/>
      <w:marBottom w:val="0"/>
      <w:divBdr>
        <w:top w:val="none" w:sz="0" w:space="0" w:color="auto"/>
        <w:left w:val="none" w:sz="0" w:space="0" w:color="auto"/>
        <w:bottom w:val="none" w:sz="0" w:space="0" w:color="auto"/>
        <w:right w:val="none" w:sz="0" w:space="0" w:color="auto"/>
      </w:divBdr>
    </w:div>
    <w:div w:id="63984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frdc.com.au/sites/default/files/products/2016-059-DLD-Appendix3-Climate-Sensitivity-Rating.pdf" TargetMode="External"/><Relationship Id="rId2" Type="http://schemas.openxmlformats.org/officeDocument/2006/relationships/hyperlink" Target="https://www.sciencedirect.com/science/article/abs/pii/S0924796323001069" TargetMode="External"/><Relationship Id="rId1" Type="http://schemas.openxmlformats.org/officeDocument/2006/relationships/hyperlink" Target="https://www.biorxiv.org/content/10.1101/2024.02.13.580046v1" TargetMode="External"/><Relationship Id="rId4" Type="http://schemas.openxmlformats.org/officeDocument/2006/relationships/hyperlink" Target="https://insu.hal.science/insu-04139547/file/draft_Current_and_projected_patterns.pdf"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psl.noaa.gov/data/20thC_Rean/timeseries/monthly/SAM/"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1.tiff"/><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8/08/relationships/commentsExtensible" Target="commentsExtensible.xml"/><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6.png"/><Relationship Id="rId4" Type="http://schemas.openxmlformats.org/officeDocument/2006/relationships/customXml" Target="../customXml/item4.xml"/><Relationship Id="rId9" Type="http://schemas.microsoft.com/office/2011/relationships/commentsExtended" Target="commentsExtended.xml"/><Relationship Id="rId14" Type="http://schemas.openxmlformats.org/officeDocument/2006/relationships/hyperlink" Target="https://psl.noaa/gov/data/timeseries/DMI" TargetMode="External"/><Relationship Id="rId22" Type="http://schemas.openxmlformats.org/officeDocument/2006/relationships/image" Target="media/image9.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3eccaedb-cfec-4524-aa61-e9e80eda9ac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48FC13388DFA44B97C917E785AB971E" ma:contentTypeVersion="18" ma:contentTypeDescription="Create a new document." ma:contentTypeScope="" ma:versionID="abbf076d92247f6c988f5886df795ea9">
  <xsd:schema xmlns:xsd="http://www.w3.org/2001/XMLSchema" xmlns:xs="http://www.w3.org/2001/XMLSchema" xmlns:p="http://schemas.microsoft.com/office/2006/metadata/properties" xmlns:ns3="3eccaedb-cfec-4524-aa61-e9e80eda9acd" xmlns:ns4="6f5492d8-23cc-4b6e-95a4-7c7314f04f77" targetNamespace="http://schemas.microsoft.com/office/2006/metadata/properties" ma:root="true" ma:fieldsID="85adea9bb97fc7198fa76bff09f9fd1e" ns3:_="" ns4:_="">
    <xsd:import namespace="3eccaedb-cfec-4524-aa61-e9e80eda9acd"/>
    <xsd:import namespace="6f5492d8-23cc-4b6e-95a4-7c7314f04f7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ccaedb-cfec-4524-aa61-e9e80eda9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5492d8-23cc-4b6e-95a4-7c7314f04f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01843-B842-49A6-9092-EFA29A03D44B}">
  <ds:schemaRefs>
    <ds:schemaRef ds:uri="http://schemas.openxmlformats.org/officeDocument/2006/bibliography"/>
  </ds:schemaRefs>
</ds:datastoreItem>
</file>

<file path=customXml/itemProps2.xml><?xml version="1.0" encoding="utf-8"?>
<ds:datastoreItem xmlns:ds="http://schemas.openxmlformats.org/officeDocument/2006/customXml" ds:itemID="{54783F30-C645-4DAB-9699-395EFC581A4E}">
  <ds:schemaRefs>
    <ds:schemaRef ds:uri="http://schemas.microsoft.com/office/2006/metadata/properties"/>
    <ds:schemaRef ds:uri="http://schemas.microsoft.com/office/infopath/2007/PartnerControls"/>
    <ds:schemaRef ds:uri="3eccaedb-cfec-4524-aa61-e9e80eda9acd"/>
  </ds:schemaRefs>
</ds:datastoreItem>
</file>

<file path=customXml/itemProps3.xml><?xml version="1.0" encoding="utf-8"?>
<ds:datastoreItem xmlns:ds="http://schemas.openxmlformats.org/officeDocument/2006/customXml" ds:itemID="{3490001B-DCA6-4721-A615-51F9BFEBA5BD}">
  <ds:schemaRefs>
    <ds:schemaRef ds:uri="http://schemas.microsoft.com/sharepoint/v3/contenttype/forms"/>
  </ds:schemaRefs>
</ds:datastoreItem>
</file>

<file path=customXml/itemProps4.xml><?xml version="1.0" encoding="utf-8"?>
<ds:datastoreItem xmlns:ds="http://schemas.openxmlformats.org/officeDocument/2006/customXml" ds:itemID="{BCC77F05-FF64-4616-A817-ECFC6CE77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ccaedb-cfec-4524-aa61-e9e80eda9acd"/>
    <ds:schemaRef ds:uri="6f5492d8-23cc-4b6e-95a4-7c7314f04f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1076</TotalTime>
  <Pages>31</Pages>
  <Words>41393</Words>
  <Characters>229736</Characters>
  <Application>Microsoft Office Word</Application>
  <DocSecurity>0</DocSecurity>
  <Lines>3766</Lines>
  <Paragraphs>1125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Williams</dc:creator>
  <cp:keywords/>
  <dc:description/>
  <cp:lastModifiedBy>Joel Williams</cp:lastModifiedBy>
  <cp:revision>33</cp:revision>
  <dcterms:created xsi:type="dcterms:W3CDTF">2024-04-29T06:09:00Z</dcterms:created>
  <dcterms:modified xsi:type="dcterms:W3CDTF">2024-05-01T06:27:00Z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0x010100F48FC13388DFA44B97C917E785AB971E</vt:lpwstr>
  </property>
</Properties>
</file>